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A6C47" w14:textId="32E766DC" w:rsidR="002B27A5" w:rsidRPr="00E51FC6" w:rsidRDefault="001A2961" w:rsidP="009654F1">
      <w:pPr>
        <w:pStyle w:val="Titre1"/>
        <w:jc w:val="center"/>
        <w:rPr>
          <w:rFonts w:asciiTheme="minorHAnsi" w:hAnsiTheme="minorHAnsi" w:cstheme="minorHAnsi"/>
          <w:b/>
          <w:bCs/>
          <w:color w:val="auto"/>
        </w:rPr>
      </w:pPr>
      <w:bookmarkStart w:id="0" w:name="_Hlk17201794"/>
      <w:r w:rsidRPr="00E51FC6">
        <w:rPr>
          <w:rFonts w:asciiTheme="minorHAnsi" w:hAnsiTheme="minorHAnsi" w:cstheme="minorHAnsi"/>
          <w:b/>
          <w:bCs/>
          <w:color w:val="auto"/>
        </w:rPr>
        <w:t>DEMANDE DE DEVIS</w:t>
      </w:r>
      <w:bookmarkEnd w:id="0"/>
    </w:p>
    <w:tbl>
      <w:tblPr>
        <w:tblStyle w:val="Grilledutableau"/>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49"/>
        <w:gridCol w:w="3766"/>
      </w:tblGrid>
      <w:tr w:rsidR="004470F1" w:rsidRPr="00356A8D" w14:paraId="727F31CF" w14:textId="77777777" w:rsidTr="009654F1">
        <w:trPr>
          <w:trHeight w:val="701"/>
        </w:trPr>
        <w:tc>
          <w:tcPr>
            <w:tcW w:w="5949" w:type="dxa"/>
            <w:vAlign w:val="center"/>
          </w:tcPr>
          <w:p w14:paraId="00FB147E" w14:textId="23A5EE41" w:rsidR="004470F1" w:rsidRPr="00137B74" w:rsidRDefault="0011296F" w:rsidP="004470F1">
            <w:pPr>
              <w:rPr>
                <w:rStyle w:val="Textedelespacerserv"/>
                <w:color w:val="auto"/>
                <w:lang w:val="fr-FR"/>
              </w:rPr>
            </w:pPr>
            <w:r w:rsidRPr="00137B74">
              <w:rPr>
                <w:lang w:val="fr-FR"/>
              </w:rPr>
              <w:t>Numéro de r</w:t>
            </w:r>
            <w:r w:rsidR="004470F1" w:rsidRPr="00137B74">
              <w:rPr>
                <w:lang w:val="fr-FR"/>
              </w:rPr>
              <w:t>éférence de la demande de devis</w:t>
            </w:r>
            <w:r w:rsidR="000E4CAC">
              <w:rPr>
                <w:lang w:val="fr-FR"/>
              </w:rPr>
              <w:t> </w:t>
            </w:r>
            <w:r w:rsidR="004470F1" w:rsidRPr="00137B74">
              <w:rPr>
                <w:lang w:val="fr-FR"/>
              </w:rPr>
              <w:t xml:space="preserve">: </w:t>
            </w:r>
            <w:sdt>
              <w:sdtPr>
                <w:rPr>
                  <w:rStyle w:val="Textedelespacerserv"/>
                  <w:color w:val="auto"/>
                  <w:lang w:val="fr-FR"/>
                </w:rPr>
                <w:id w:val="877204737"/>
                <w:placeholder>
                  <w:docPart w:val="7E6E6B148313462283305EAA87EBF0E5"/>
                </w:placeholder>
                <w:text/>
              </w:sdtPr>
              <w:sdtEndPr>
                <w:rPr>
                  <w:rStyle w:val="Textedelespacerserv"/>
                </w:rPr>
              </w:sdtEndPr>
              <w:sdtContent>
                <w:r w:rsidR="007B2DDC" w:rsidRPr="007B2DDC">
                  <w:rPr>
                    <w:rStyle w:val="Textedelespacerserv"/>
                    <w:color w:val="auto"/>
                    <w:lang w:val="fr-FR"/>
                  </w:rPr>
                  <w:t>30000032660</w:t>
                </w:r>
              </w:sdtContent>
            </w:sdt>
          </w:p>
        </w:tc>
        <w:tc>
          <w:tcPr>
            <w:tcW w:w="3766" w:type="dxa"/>
            <w:vAlign w:val="center"/>
          </w:tcPr>
          <w:p w14:paraId="64C420E2" w14:textId="4E3154CB" w:rsidR="004470F1" w:rsidRPr="00137B74" w:rsidRDefault="004470F1" w:rsidP="009654F1">
            <w:pPr>
              <w:jc w:val="right"/>
              <w:rPr>
                <w:lang w:val="fr-FR"/>
              </w:rPr>
            </w:pPr>
            <w:r w:rsidRPr="00137B74">
              <w:rPr>
                <w:lang w:val="fr-FR"/>
              </w:rPr>
              <w:t>Date</w:t>
            </w:r>
            <w:r w:rsidR="000E4CAC">
              <w:rPr>
                <w:lang w:val="fr-FR"/>
              </w:rPr>
              <w:t> </w:t>
            </w:r>
            <w:r w:rsidRPr="00137B74">
              <w:rPr>
                <w:lang w:val="fr-FR"/>
              </w:rPr>
              <w:t xml:space="preserve">: </w:t>
            </w:r>
            <w:sdt>
              <w:sdtPr>
                <w:rPr>
                  <w:rStyle w:val="Textedelespacerserv"/>
                  <w:lang w:val="fr-FR"/>
                </w:rPr>
                <w:id w:val="1787006972"/>
                <w:placeholder>
                  <w:docPart w:val="9D8490ED8D8749F9BC6051246C3847A3"/>
                </w:placeholder>
                <w:date w:fullDate="2026-09-01T00:00:00Z">
                  <w:dateFormat w:val="dd MMMM yyyy"/>
                  <w:lid w:val="en-GB"/>
                  <w:storeMappedDataAs w:val="dateTime"/>
                  <w:calendar w:val="gregorian"/>
                </w:date>
              </w:sdtPr>
              <w:sdtEndPr>
                <w:rPr>
                  <w:rStyle w:val="Textedelespacerserv"/>
                </w:rPr>
              </w:sdtEndPr>
              <w:sdtContent>
                <w:r w:rsidR="00356A8D">
                  <w:rPr>
                    <w:rStyle w:val="Textedelespacerserv"/>
                  </w:rPr>
                  <w:t>01 September 2026</w:t>
                </w:r>
              </w:sdtContent>
            </w:sdt>
          </w:p>
        </w:tc>
      </w:tr>
    </w:tbl>
    <w:p w14:paraId="0220EC91" w14:textId="17984A87" w:rsidR="002E1960" w:rsidRPr="00137B74" w:rsidRDefault="60473996" w:rsidP="002E1960">
      <w:pPr>
        <w:pStyle w:val="Titre1"/>
        <w:rPr>
          <w:sz w:val="24"/>
          <w:szCs w:val="24"/>
          <w:lang w:val="fr-FR"/>
        </w:rPr>
      </w:pPr>
      <w:r w:rsidRPr="60473996">
        <w:rPr>
          <w:rFonts w:asciiTheme="minorHAnsi" w:hAnsiTheme="minorHAnsi" w:cstheme="minorBidi"/>
          <w:b/>
          <w:bCs/>
          <w:color w:val="auto"/>
          <w:sz w:val="24"/>
          <w:szCs w:val="24"/>
          <w:lang w:val="fr-FR"/>
        </w:rPr>
        <w:t>SECTION 1 : DEMANDE DE DEVIS pour les Travaux de Cabanes, stations de lavage des mains et latrines pour le dépistage de la maladie à virus Ebola</w:t>
      </w:r>
    </w:p>
    <w:p w14:paraId="0179FE0B" w14:textId="77777777" w:rsidR="00D1371E" w:rsidRDefault="00D1371E" w:rsidP="00653FAE">
      <w:pPr>
        <w:jc w:val="both"/>
        <w:rPr>
          <w:rStyle w:val="Textedelespacerserv"/>
          <w:color w:val="auto"/>
          <w:lang w:val="fr-FR"/>
        </w:rPr>
      </w:pPr>
    </w:p>
    <w:p w14:paraId="70F6EDE5" w14:textId="2F20340F" w:rsidR="00152204" w:rsidRPr="00E51FC6" w:rsidRDefault="00CB6B4C" w:rsidP="00653FAE">
      <w:pPr>
        <w:jc w:val="both"/>
        <w:rPr>
          <w:lang w:val="fr-FR"/>
        </w:rPr>
      </w:pPr>
      <w:sdt>
        <w:sdtPr>
          <w:rPr>
            <w:rStyle w:val="Textedelespacerserv"/>
            <w:color w:val="auto"/>
            <w:lang w:val="fr-FR"/>
          </w:rPr>
          <w:alias w:val="Name of procuring organisation"/>
          <w:tag w:val="Name of procuring organisation"/>
          <w:id w:val="-1213885950"/>
          <w:placeholder>
            <w:docPart w:val="793473BF17B14AEA94CB42418AAD0440"/>
          </w:placeholder>
          <w:text/>
        </w:sdtPr>
        <w:sdtEndPr>
          <w:rPr>
            <w:rStyle w:val="Textedelespacerserv"/>
          </w:rPr>
        </w:sdtEndPr>
        <w:sdtContent>
          <w:r w:rsidR="00956BCE" w:rsidRPr="00D00C1B">
            <w:rPr>
              <w:rStyle w:val="Textedelespacerserv"/>
              <w:color w:val="auto"/>
              <w:lang w:val="fr-FR"/>
            </w:rPr>
            <w:t>L</w:t>
          </w:r>
          <w:r w:rsidR="004239AA" w:rsidRPr="00D00C1B">
            <w:rPr>
              <w:rStyle w:val="Textedelespacerserv"/>
              <w:color w:val="auto"/>
              <w:lang w:val="fr-FR"/>
            </w:rPr>
            <w:t>’</w:t>
          </w:r>
          <w:r w:rsidR="00956BCE" w:rsidRPr="00D00C1B">
            <w:rPr>
              <w:rStyle w:val="Textedelespacerserv"/>
              <w:color w:val="auto"/>
              <w:lang w:val="fr-FR"/>
            </w:rPr>
            <w:t>Organisation internationale pour les migrations</w:t>
          </w:r>
        </w:sdtContent>
      </w:sdt>
      <w:r w:rsidR="00956BCE" w:rsidRPr="00E63F6C">
        <w:rPr>
          <w:lang w:val="fr-FR"/>
        </w:rPr>
        <w:t xml:space="preserve"> </w:t>
      </w:r>
      <w:r w:rsidR="00687CE5" w:rsidRPr="00E63F6C">
        <w:rPr>
          <w:lang w:val="fr-FR"/>
        </w:rPr>
        <w:t xml:space="preserve">vous </w:t>
      </w:r>
      <w:r w:rsidR="000D0B26" w:rsidRPr="00137B74">
        <w:rPr>
          <w:lang w:val="fr-FR"/>
        </w:rPr>
        <w:t>invite à</w:t>
      </w:r>
      <w:r w:rsidR="00687CE5" w:rsidRPr="00137B74">
        <w:rPr>
          <w:lang w:val="fr-FR"/>
        </w:rPr>
        <w:t xml:space="preserve"> soumettre </w:t>
      </w:r>
      <w:r w:rsidR="000D0B26" w:rsidRPr="00137B74">
        <w:rPr>
          <w:lang w:val="fr-FR"/>
        </w:rPr>
        <w:t xml:space="preserve">un </w:t>
      </w:r>
      <w:r w:rsidR="00956BCE" w:rsidRPr="00137B74">
        <w:rPr>
          <w:lang w:val="fr-FR"/>
        </w:rPr>
        <w:t>devis</w:t>
      </w:r>
      <w:r w:rsidR="00687CE5" w:rsidRPr="00137B74">
        <w:rPr>
          <w:lang w:val="fr-FR"/>
        </w:rPr>
        <w:t xml:space="preserve"> pour la fourniture des biens, travaux et/ou serv</w:t>
      </w:r>
      <w:r w:rsidR="00687CE5">
        <w:rPr>
          <w:lang w:val="fr-FR"/>
        </w:rPr>
        <w:t>ices décrits à l</w:t>
      </w:r>
      <w:r w:rsidR="004239AA">
        <w:rPr>
          <w:lang w:val="fr-FR"/>
        </w:rPr>
        <w:t>’</w:t>
      </w:r>
      <w:r w:rsidR="00687CE5">
        <w:rPr>
          <w:lang w:val="fr-FR"/>
        </w:rPr>
        <w:t>annexe</w:t>
      </w:r>
      <w:r w:rsidR="00317095">
        <w:rPr>
          <w:lang w:val="fr-FR"/>
        </w:rPr>
        <w:t> </w:t>
      </w:r>
      <w:r w:rsidR="00687CE5">
        <w:rPr>
          <w:lang w:val="fr-FR"/>
        </w:rPr>
        <w:t xml:space="preserve">1 de la présente demande de devis. </w:t>
      </w:r>
    </w:p>
    <w:p w14:paraId="74B95AA7" w14:textId="746E4152" w:rsidR="00704795" w:rsidRPr="00930C2E" w:rsidRDefault="00704795" w:rsidP="001A2961">
      <w:pPr>
        <w:rPr>
          <w:lang w:val="fr-FR"/>
        </w:rPr>
      </w:pPr>
      <w:r>
        <w:rPr>
          <w:lang w:val="fr-FR"/>
        </w:rPr>
        <w:t xml:space="preserve">La présente demande de </w:t>
      </w:r>
      <w:r w:rsidRPr="00930C2E">
        <w:rPr>
          <w:lang w:val="fr-FR"/>
        </w:rPr>
        <w:t>devis comprend les documents suivants</w:t>
      </w:r>
      <w:r w:rsidR="000E4CAC">
        <w:rPr>
          <w:lang w:val="fr-FR"/>
        </w:rPr>
        <w:t> </w:t>
      </w:r>
      <w:r w:rsidRPr="00930C2E">
        <w:rPr>
          <w:lang w:val="fr-FR"/>
        </w:rPr>
        <w:t>:</w:t>
      </w:r>
    </w:p>
    <w:p w14:paraId="005E416E" w14:textId="039E31D6" w:rsidR="00704795" w:rsidRPr="00930C2E" w:rsidRDefault="00596C96" w:rsidP="00704795">
      <w:pPr>
        <w:ind w:left="284"/>
        <w:rPr>
          <w:lang w:val="fr-FR"/>
        </w:rPr>
      </w:pPr>
      <w:r w:rsidRPr="00930C2E">
        <w:rPr>
          <w:lang w:val="fr-FR"/>
        </w:rPr>
        <w:t>Section</w:t>
      </w:r>
      <w:r w:rsidR="00317095">
        <w:rPr>
          <w:lang w:val="fr-FR"/>
        </w:rPr>
        <w:t> </w:t>
      </w:r>
      <w:r w:rsidRPr="00930C2E">
        <w:rPr>
          <w:lang w:val="fr-FR"/>
        </w:rPr>
        <w:t>1</w:t>
      </w:r>
      <w:r w:rsidR="000E4CAC">
        <w:rPr>
          <w:lang w:val="fr-FR"/>
        </w:rPr>
        <w:t> </w:t>
      </w:r>
      <w:r w:rsidRPr="00930C2E">
        <w:rPr>
          <w:lang w:val="fr-FR"/>
        </w:rPr>
        <w:t>: La présente lettre de demande</w:t>
      </w:r>
    </w:p>
    <w:p w14:paraId="5CDC83E5" w14:textId="4E18359D" w:rsidR="00704795" w:rsidRPr="00930C2E" w:rsidRDefault="00596C96" w:rsidP="00704795">
      <w:pPr>
        <w:ind w:left="284"/>
        <w:rPr>
          <w:lang w:val="fr-FR"/>
        </w:rPr>
      </w:pPr>
      <w:r w:rsidRPr="00930C2E">
        <w:rPr>
          <w:lang w:val="fr-FR"/>
        </w:rPr>
        <w:t>Section</w:t>
      </w:r>
      <w:r w:rsidR="00317095">
        <w:rPr>
          <w:lang w:val="fr-FR"/>
        </w:rPr>
        <w:t> </w:t>
      </w:r>
      <w:r w:rsidRPr="00930C2E">
        <w:rPr>
          <w:lang w:val="fr-FR"/>
        </w:rPr>
        <w:t>2</w:t>
      </w:r>
      <w:r w:rsidR="000E4CAC">
        <w:rPr>
          <w:lang w:val="fr-FR"/>
        </w:rPr>
        <w:t> </w:t>
      </w:r>
      <w:r w:rsidRPr="00930C2E">
        <w:rPr>
          <w:lang w:val="fr-FR"/>
        </w:rPr>
        <w:t xml:space="preserve">: Instructions et </w:t>
      </w:r>
      <w:r w:rsidR="00605730" w:rsidRPr="00930C2E">
        <w:rPr>
          <w:lang w:val="fr-FR"/>
        </w:rPr>
        <w:t xml:space="preserve">informations </w:t>
      </w:r>
      <w:r w:rsidRPr="00930C2E">
        <w:rPr>
          <w:lang w:val="fr-FR"/>
        </w:rPr>
        <w:t>relatives aux demandes de devis</w:t>
      </w:r>
    </w:p>
    <w:p w14:paraId="1E730707" w14:textId="185D84D6" w:rsidR="00704795" w:rsidRPr="00930C2E" w:rsidRDefault="00704795" w:rsidP="00704795">
      <w:pPr>
        <w:ind w:left="284"/>
        <w:rPr>
          <w:lang w:val="fr-FR"/>
        </w:rPr>
      </w:pPr>
      <w:r w:rsidRPr="00930C2E">
        <w:rPr>
          <w:lang w:val="fr-FR"/>
        </w:rPr>
        <w:t>Annexe</w:t>
      </w:r>
      <w:r w:rsidR="00317095">
        <w:rPr>
          <w:lang w:val="fr-FR"/>
        </w:rPr>
        <w:t> </w:t>
      </w:r>
      <w:r w:rsidRPr="00930C2E">
        <w:rPr>
          <w:lang w:val="fr-FR"/>
        </w:rPr>
        <w:t>1</w:t>
      </w:r>
      <w:r w:rsidR="000E4CAC">
        <w:rPr>
          <w:lang w:val="fr-FR"/>
        </w:rPr>
        <w:t> </w:t>
      </w:r>
      <w:r w:rsidRPr="00930C2E">
        <w:rPr>
          <w:lang w:val="fr-FR"/>
        </w:rPr>
        <w:t xml:space="preserve">: </w:t>
      </w:r>
      <w:r w:rsidRPr="00930C2E">
        <w:rPr>
          <w:lang w:val="fr-FR"/>
        </w:rPr>
        <w:tab/>
      </w:r>
      <w:r w:rsidRPr="00930C2E">
        <w:rPr>
          <w:lang w:val="fr-FR"/>
        </w:rPr>
        <w:tab/>
      </w:r>
      <w:r w:rsidRPr="00930C2E">
        <w:rPr>
          <w:lang w:val="fr-FR"/>
        </w:rPr>
        <w:tab/>
      </w:r>
      <w:r w:rsidR="007C16EC" w:rsidRPr="00930C2E">
        <w:rPr>
          <w:lang w:val="fr-FR"/>
        </w:rPr>
        <w:t>Liste des besoins</w:t>
      </w:r>
    </w:p>
    <w:p w14:paraId="023CAFE3" w14:textId="4740CD79" w:rsidR="00704795" w:rsidRPr="00930C2E" w:rsidRDefault="00704795" w:rsidP="00704795">
      <w:pPr>
        <w:ind w:left="284"/>
        <w:rPr>
          <w:lang w:val="fr-FR"/>
        </w:rPr>
      </w:pPr>
      <w:r w:rsidRPr="00930C2E">
        <w:rPr>
          <w:lang w:val="fr-FR"/>
        </w:rPr>
        <w:t>Annexe</w:t>
      </w:r>
      <w:r w:rsidR="00317095">
        <w:rPr>
          <w:lang w:val="fr-FR"/>
        </w:rPr>
        <w:t> </w:t>
      </w:r>
      <w:r w:rsidRPr="00930C2E">
        <w:rPr>
          <w:lang w:val="fr-FR"/>
        </w:rPr>
        <w:t>2</w:t>
      </w:r>
      <w:r w:rsidR="000E4CAC">
        <w:rPr>
          <w:lang w:val="fr-FR"/>
        </w:rPr>
        <w:t> </w:t>
      </w:r>
      <w:r w:rsidRPr="00930C2E">
        <w:rPr>
          <w:lang w:val="fr-FR"/>
        </w:rPr>
        <w:t>: Formulaire de soumission de devis</w:t>
      </w:r>
    </w:p>
    <w:p w14:paraId="0E94B3B5" w14:textId="4B13A5D7" w:rsidR="00227B73" w:rsidRPr="00930C2E" w:rsidRDefault="00704795" w:rsidP="00227B73">
      <w:pPr>
        <w:ind w:left="284"/>
        <w:rPr>
          <w:lang w:val="fr-FR"/>
        </w:rPr>
      </w:pPr>
      <w:r w:rsidRPr="00930C2E">
        <w:rPr>
          <w:lang w:val="fr-FR"/>
        </w:rPr>
        <w:t>Annexe</w:t>
      </w:r>
      <w:r w:rsidR="00317095">
        <w:rPr>
          <w:lang w:val="fr-FR"/>
        </w:rPr>
        <w:t> </w:t>
      </w:r>
      <w:r w:rsidRPr="00930C2E">
        <w:rPr>
          <w:lang w:val="fr-FR"/>
        </w:rPr>
        <w:t>3</w:t>
      </w:r>
      <w:r w:rsidR="000E4CAC">
        <w:rPr>
          <w:lang w:val="fr-FR"/>
        </w:rPr>
        <w:t> </w:t>
      </w:r>
      <w:r w:rsidRPr="00930C2E">
        <w:rPr>
          <w:lang w:val="fr-FR"/>
        </w:rPr>
        <w:t>: Offre technique et financière</w:t>
      </w:r>
    </w:p>
    <w:p w14:paraId="252FECFC" w14:textId="704D5DCE" w:rsidR="00227B73" w:rsidRPr="00E51FC6" w:rsidRDefault="00F25CC6" w:rsidP="005B3F6D">
      <w:pPr>
        <w:jc w:val="both"/>
        <w:rPr>
          <w:lang w:val="fr-FR"/>
        </w:rPr>
      </w:pPr>
      <w:r w:rsidRPr="00930C2E">
        <w:rPr>
          <w:lang w:val="fr-FR"/>
        </w:rPr>
        <w:t xml:space="preserve">Lors de </w:t>
      </w:r>
      <w:r w:rsidR="000D3B98" w:rsidRPr="00930C2E">
        <w:rPr>
          <w:lang w:val="fr-FR"/>
        </w:rPr>
        <w:t>l’établissement du</w:t>
      </w:r>
      <w:r w:rsidRPr="00930C2E">
        <w:rPr>
          <w:lang w:val="fr-FR"/>
        </w:rPr>
        <w:t xml:space="preserve"> devis, </w:t>
      </w:r>
      <w:r w:rsidR="000A327B" w:rsidRPr="00930C2E">
        <w:rPr>
          <w:lang w:val="fr-FR"/>
        </w:rPr>
        <w:t>veuillez-vous</w:t>
      </w:r>
      <w:r w:rsidRPr="00930C2E">
        <w:rPr>
          <w:lang w:val="fr-FR"/>
        </w:rPr>
        <w:t xml:space="preserve"> référer aux </w:t>
      </w:r>
      <w:r w:rsidR="00501D0E" w:rsidRPr="00930C2E">
        <w:rPr>
          <w:lang w:val="fr-FR"/>
        </w:rPr>
        <w:t>i</w:t>
      </w:r>
      <w:r w:rsidRPr="00930C2E">
        <w:rPr>
          <w:lang w:val="fr-FR"/>
        </w:rPr>
        <w:t xml:space="preserve">nstructions et </w:t>
      </w:r>
      <w:r w:rsidR="0068644D" w:rsidRPr="00930C2E">
        <w:rPr>
          <w:lang w:val="fr-FR"/>
        </w:rPr>
        <w:t xml:space="preserve">informations </w:t>
      </w:r>
      <w:r w:rsidRPr="00930C2E">
        <w:rPr>
          <w:lang w:val="fr-FR"/>
        </w:rPr>
        <w:t xml:space="preserve">relatives </w:t>
      </w:r>
      <w:r w:rsidR="000D20A4" w:rsidRPr="00930C2E">
        <w:rPr>
          <w:lang w:val="fr-FR"/>
        </w:rPr>
        <w:t xml:space="preserve">à la </w:t>
      </w:r>
      <w:r w:rsidRPr="00930C2E">
        <w:rPr>
          <w:lang w:val="fr-FR"/>
        </w:rPr>
        <w:t>demande de devis</w:t>
      </w:r>
      <w:r w:rsidR="0045680C" w:rsidRPr="00930C2E">
        <w:rPr>
          <w:lang w:val="fr-FR"/>
        </w:rPr>
        <w:t>.</w:t>
      </w:r>
      <w:r w:rsidRPr="00930C2E">
        <w:rPr>
          <w:lang w:val="fr-FR"/>
        </w:rPr>
        <w:t xml:space="preserve"> </w:t>
      </w:r>
      <w:r w:rsidR="00EB74C1" w:rsidRPr="00930C2E">
        <w:rPr>
          <w:lang w:val="fr-FR"/>
        </w:rPr>
        <w:t>L</w:t>
      </w:r>
      <w:r w:rsidRPr="00930C2E">
        <w:rPr>
          <w:lang w:val="fr-FR"/>
        </w:rPr>
        <w:t xml:space="preserve">es devis doivent être soumis </w:t>
      </w:r>
      <w:r w:rsidR="00EB74C1" w:rsidRPr="00930C2E">
        <w:rPr>
          <w:lang w:val="fr-FR"/>
        </w:rPr>
        <w:t>en complétant le</w:t>
      </w:r>
      <w:r w:rsidRPr="00930C2E">
        <w:rPr>
          <w:lang w:val="fr-FR"/>
        </w:rPr>
        <w:t xml:space="preserve"> </w:t>
      </w:r>
      <w:r w:rsidR="00EB74C1" w:rsidRPr="00D00C1B">
        <w:rPr>
          <w:lang w:val="fr-FR"/>
        </w:rPr>
        <w:t>Formulaire de soumission de devis</w:t>
      </w:r>
      <w:r w:rsidR="00EB74C1" w:rsidRPr="00D00C1B" w:rsidDel="00EB74C1">
        <w:rPr>
          <w:lang w:val="fr-FR"/>
        </w:rPr>
        <w:t xml:space="preserve"> </w:t>
      </w:r>
      <w:r w:rsidR="00EB74C1" w:rsidRPr="00D00C1B">
        <w:rPr>
          <w:lang w:val="fr-FR"/>
        </w:rPr>
        <w:t>(</w:t>
      </w:r>
      <w:r w:rsidRPr="00D00C1B">
        <w:rPr>
          <w:lang w:val="fr-FR"/>
        </w:rPr>
        <w:t>annexe</w:t>
      </w:r>
      <w:r w:rsidR="00317095" w:rsidRPr="00D00C1B">
        <w:rPr>
          <w:lang w:val="fr-FR"/>
        </w:rPr>
        <w:t> </w:t>
      </w:r>
      <w:r w:rsidRPr="00D00C1B">
        <w:rPr>
          <w:lang w:val="fr-FR"/>
        </w:rPr>
        <w:t>2</w:t>
      </w:r>
      <w:r w:rsidR="00EB74C1" w:rsidRPr="00D00C1B">
        <w:rPr>
          <w:lang w:val="fr-FR"/>
        </w:rPr>
        <w:t>)</w:t>
      </w:r>
      <w:r w:rsidRPr="00D00C1B">
        <w:rPr>
          <w:lang w:val="fr-FR"/>
        </w:rPr>
        <w:t xml:space="preserve"> et </w:t>
      </w:r>
      <w:r w:rsidR="00B805D6" w:rsidRPr="00D00C1B">
        <w:rPr>
          <w:lang w:val="fr-FR"/>
        </w:rPr>
        <w:t>l’offre technique et financière (</w:t>
      </w:r>
      <w:r w:rsidRPr="00D00C1B">
        <w:rPr>
          <w:lang w:val="fr-FR"/>
        </w:rPr>
        <w:t>annexe</w:t>
      </w:r>
      <w:r w:rsidR="00317095" w:rsidRPr="00D00C1B">
        <w:rPr>
          <w:lang w:val="fr-FR"/>
        </w:rPr>
        <w:t> </w:t>
      </w:r>
      <w:r w:rsidRPr="00D00C1B">
        <w:rPr>
          <w:lang w:val="fr-FR"/>
        </w:rPr>
        <w:t>3</w:t>
      </w:r>
      <w:r w:rsidR="00C85AF9" w:rsidRPr="00D00C1B">
        <w:rPr>
          <w:lang w:val="fr-FR"/>
        </w:rPr>
        <w:t>)</w:t>
      </w:r>
      <w:r w:rsidRPr="00F70F99">
        <w:rPr>
          <w:lang w:val="fr-FR"/>
        </w:rPr>
        <w:t>,</w:t>
      </w:r>
      <w:r w:rsidRPr="00930C2E">
        <w:rPr>
          <w:lang w:val="fr-FR"/>
        </w:rPr>
        <w:t xml:space="preserve"> selon la méthode</w:t>
      </w:r>
      <w:r w:rsidR="00E420F6" w:rsidRPr="00930C2E">
        <w:rPr>
          <w:lang w:val="fr-FR"/>
        </w:rPr>
        <w:t xml:space="preserve"> spécifié</w:t>
      </w:r>
      <w:r w:rsidR="00930C2E">
        <w:rPr>
          <w:lang w:val="fr-FR"/>
        </w:rPr>
        <w:t>e</w:t>
      </w:r>
      <w:r w:rsidRPr="00930C2E">
        <w:rPr>
          <w:lang w:val="fr-FR"/>
        </w:rPr>
        <w:t xml:space="preserve">, </w:t>
      </w:r>
      <w:r w:rsidR="00E420F6" w:rsidRPr="00930C2E">
        <w:rPr>
          <w:lang w:val="fr-FR"/>
        </w:rPr>
        <w:t xml:space="preserve">et </w:t>
      </w:r>
      <w:r w:rsidRPr="00930C2E">
        <w:rPr>
          <w:lang w:val="fr-FR"/>
        </w:rPr>
        <w:t>à la date et à l</w:t>
      </w:r>
      <w:r w:rsidR="004239AA">
        <w:rPr>
          <w:lang w:val="fr-FR"/>
        </w:rPr>
        <w:t>’</w:t>
      </w:r>
      <w:r w:rsidRPr="00930C2E">
        <w:rPr>
          <w:lang w:val="fr-FR"/>
        </w:rPr>
        <w:t xml:space="preserve">heure indiquées. Il </w:t>
      </w:r>
      <w:r w:rsidR="00A01C6C" w:rsidRPr="00930C2E">
        <w:rPr>
          <w:lang w:val="fr-FR"/>
        </w:rPr>
        <w:t xml:space="preserve">vous incombe </w:t>
      </w:r>
      <w:r w:rsidRPr="00930C2E">
        <w:rPr>
          <w:lang w:val="fr-FR"/>
        </w:rPr>
        <w:t xml:space="preserve">de veiller à ce que votre devis soit soumis dans les délais </w:t>
      </w:r>
      <w:r w:rsidR="008A4EC1" w:rsidRPr="00930C2E">
        <w:rPr>
          <w:lang w:val="fr-FR"/>
        </w:rPr>
        <w:t>fixés</w:t>
      </w:r>
      <w:r w:rsidRPr="00930C2E">
        <w:rPr>
          <w:lang w:val="fr-FR"/>
        </w:rPr>
        <w:t>. Les devis reçus après la date limite de soumission, pour quelque raison que ce soit, ne seront pas pris en considération.</w:t>
      </w:r>
    </w:p>
    <w:p w14:paraId="4B9C983C" w14:textId="77777777" w:rsidR="005B3F6D" w:rsidRPr="00E51FC6" w:rsidRDefault="005B3F6D" w:rsidP="005B3F6D">
      <w:pPr>
        <w:jc w:val="both"/>
        <w:rPr>
          <w:lang w:val="fr-FR"/>
        </w:rPr>
      </w:pPr>
    </w:p>
    <w:p w14:paraId="2973342B" w14:textId="0EB9C4C7" w:rsidR="00C428BD" w:rsidRPr="00E51FC6" w:rsidRDefault="00E43F4E" w:rsidP="001A2961">
      <w:pPr>
        <w:rPr>
          <w:lang w:val="fr-FR"/>
        </w:rPr>
      </w:pPr>
      <w:r>
        <w:rPr>
          <w:lang w:val="fr-FR"/>
        </w:rPr>
        <w:t xml:space="preserve">Nous vous remercions </w:t>
      </w:r>
      <w:r w:rsidR="008A7E4D" w:rsidRPr="008A7E4D">
        <w:rPr>
          <w:lang w:val="fr-FR"/>
        </w:rPr>
        <w:t xml:space="preserve">et </w:t>
      </w:r>
      <w:r w:rsidR="001436D7">
        <w:rPr>
          <w:lang w:val="fr-FR"/>
        </w:rPr>
        <w:t>attendons avec intérêt</w:t>
      </w:r>
      <w:r w:rsidR="008A7E4D" w:rsidRPr="008A7E4D">
        <w:rPr>
          <w:lang w:val="fr-FR"/>
        </w:rPr>
        <w:t xml:space="preserve"> votre devis</w:t>
      </w:r>
      <w:r>
        <w:rPr>
          <w:lang w:val="fr-FR"/>
        </w:rPr>
        <w:t>.</w:t>
      </w:r>
    </w:p>
    <w:p w14:paraId="1D6ADEBF" w14:textId="77777777" w:rsidR="00E5492C" w:rsidRPr="00E51FC6" w:rsidRDefault="00E5492C">
      <w:pPr>
        <w:rPr>
          <w:lang w:val="fr-FR"/>
        </w:rPr>
      </w:pPr>
    </w:p>
    <w:p w14:paraId="2CD1E74D" w14:textId="3B7E96A0" w:rsidR="00BE2305" w:rsidRPr="00E51FC6" w:rsidRDefault="00632C2B">
      <w:pPr>
        <w:rPr>
          <w:lang w:val="fr-FR"/>
        </w:rPr>
      </w:pPr>
      <w:r>
        <w:rPr>
          <w:lang w:val="fr-FR"/>
        </w:rPr>
        <w:t>Approbation</w:t>
      </w:r>
      <w:r w:rsidR="000E4CAC">
        <w:rPr>
          <w:lang w:val="fr-FR"/>
        </w:rPr>
        <w:t> </w:t>
      </w:r>
      <w:r w:rsidR="005B3F6D">
        <w:rPr>
          <w:lang w:val="fr-FR"/>
        </w:rPr>
        <w:t>:</w:t>
      </w:r>
    </w:p>
    <w:p w14:paraId="6A05A809" w14:textId="77777777" w:rsidR="00BE2305" w:rsidRPr="00E51FC6" w:rsidRDefault="00BE2305">
      <w:pPr>
        <w:rPr>
          <w:lang w:val="fr-FR"/>
        </w:rPr>
      </w:pPr>
    </w:p>
    <w:p w14:paraId="4BC0848C" w14:textId="057ED177" w:rsidR="00BE2305" w:rsidRPr="00E51FC6" w:rsidRDefault="00BE2305" w:rsidP="7FC99B79">
      <w:pPr>
        <w:tabs>
          <w:tab w:val="left" w:pos="4820"/>
        </w:tabs>
        <w:spacing w:before="60" w:after="60"/>
        <w:jc w:val="both"/>
        <w:rPr>
          <w:snapToGrid w:val="0"/>
          <w:color w:val="000000" w:themeColor="text1"/>
          <w:u w:val="single"/>
          <w:lang w:val="fr-FR"/>
        </w:rPr>
      </w:pPr>
      <w:r>
        <w:rPr>
          <w:lang w:val="fr-FR"/>
        </w:rPr>
        <w:t>Signature</w:t>
      </w:r>
      <w:r w:rsidR="000E4CAC">
        <w:rPr>
          <w:lang w:val="fr-FR"/>
        </w:rPr>
        <w:t> </w:t>
      </w:r>
      <w:r>
        <w:rPr>
          <w:lang w:val="fr-FR"/>
        </w:rPr>
        <w:t xml:space="preserve">: </w:t>
      </w:r>
      <w:r w:rsidR="00CC2D2D">
        <w:rPr>
          <w:lang w:val="fr-FR"/>
        </w:rPr>
        <w:t>_________________________________________</w:t>
      </w:r>
      <w:r>
        <w:rPr>
          <w:lang w:val="fr-FR"/>
        </w:rPr>
        <w:tab/>
      </w:r>
    </w:p>
    <w:p w14:paraId="38D0A3F1" w14:textId="5969006F" w:rsidR="00C428BD" w:rsidRPr="00E51FC6" w:rsidRDefault="00C428BD" w:rsidP="0067484C">
      <w:pPr>
        <w:tabs>
          <w:tab w:val="left" w:pos="993"/>
        </w:tabs>
        <w:rPr>
          <w:lang w:val="fr-FR"/>
        </w:rPr>
      </w:pPr>
      <w:r w:rsidRPr="00E51FC6">
        <w:rPr>
          <w:lang w:val="fr-FR"/>
        </w:rPr>
        <w:br w:type="page"/>
      </w:r>
    </w:p>
    <w:p w14:paraId="62AC4090" w14:textId="5CD2EEFB" w:rsidR="00E43F4E" w:rsidRPr="00E51FC6" w:rsidRDefault="00725DC3" w:rsidP="005C70F3">
      <w:pPr>
        <w:pStyle w:val="Titre2"/>
        <w:spacing w:before="0" w:after="120"/>
        <w:jc w:val="center"/>
        <w:rPr>
          <w:rFonts w:asciiTheme="minorHAnsi" w:hAnsiTheme="minorHAnsi" w:cstheme="minorHAnsi"/>
          <w:b/>
          <w:color w:val="auto"/>
          <w:sz w:val="24"/>
          <w:szCs w:val="24"/>
          <w:lang w:val="fr-FR"/>
        </w:rPr>
      </w:pPr>
      <w:r>
        <w:rPr>
          <w:b/>
          <w:bCs/>
          <w:lang w:val="fr-FR"/>
        </w:rPr>
        <w:lastRenderedPageBreak/>
        <w:t>SECTION</w:t>
      </w:r>
      <w:r w:rsidR="00803215">
        <w:rPr>
          <w:b/>
          <w:bCs/>
          <w:lang w:val="fr-FR"/>
        </w:rPr>
        <w:t> </w:t>
      </w:r>
      <w:r>
        <w:rPr>
          <w:b/>
          <w:bCs/>
          <w:lang w:val="fr-FR"/>
        </w:rPr>
        <w:t>2</w:t>
      </w:r>
      <w:r w:rsidR="000E4CAC">
        <w:rPr>
          <w:b/>
          <w:bCs/>
          <w:lang w:val="fr-FR"/>
        </w:rPr>
        <w:t> </w:t>
      </w:r>
      <w:r>
        <w:rPr>
          <w:b/>
          <w:bCs/>
          <w:lang w:val="fr-FR"/>
        </w:rPr>
        <w:t xml:space="preserve">: INSTRUCTIONS ET </w:t>
      </w:r>
      <w:r w:rsidR="000F1DC5">
        <w:rPr>
          <w:b/>
          <w:bCs/>
          <w:lang w:val="fr-FR"/>
        </w:rPr>
        <w:t xml:space="preserve">INFORMATIONS </w:t>
      </w:r>
      <w:r>
        <w:rPr>
          <w:b/>
          <w:bCs/>
          <w:lang w:val="fr-FR"/>
        </w:rPr>
        <w:t xml:space="preserve">RELATIVES </w:t>
      </w:r>
      <w:r w:rsidR="000D20A4">
        <w:rPr>
          <w:b/>
          <w:bCs/>
          <w:lang w:val="fr-FR"/>
        </w:rPr>
        <w:t xml:space="preserve">À LA </w:t>
      </w:r>
      <w:r>
        <w:rPr>
          <w:b/>
          <w:bCs/>
          <w:lang w:val="fr-FR"/>
        </w:rPr>
        <w:t>DEMANDE DE DEVIS</w:t>
      </w:r>
    </w:p>
    <w:tbl>
      <w:tblPr>
        <w:tblStyle w:val="Grilledutableau"/>
        <w:tblW w:w="9715" w:type="dxa"/>
        <w:tblLayout w:type="fixed"/>
        <w:tblLook w:val="04A0" w:firstRow="1" w:lastRow="0" w:firstColumn="1" w:lastColumn="0" w:noHBand="0" w:noVBand="1"/>
      </w:tblPr>
      <w:tblGrid>
        <w:gridCol w:w="2689"/>
        <w:gridCol w:w="7026"/>
      </w:tblGrid>
      <w:tr w:rsidR="0022078F" w:rsidRPr="0082785B" w14:paraId="7DCD1B83" w14:textId="77777777" w:rsidTr="22D8B146">
        <w:tc>
          <w:tcPr>
            <w:tcW w:w="2689" w:type="dxa"/>
          </w:tcPr>
          <w:p w14:paraId="22831953" w14:textId="77777777" w:rsidR="0022078F" w:rsidRPr="00E51FC6" w:rsidRDefault="0022078F" w:rsidP="0022078F">
            <w:pPr>
              <w:rPr>
                <w:b/>
                <w:bCs/>
                <w:sz w:val="20"/>
                <w:szCs w:val="20"/>
                <w:lang w:val="fr-FR"/>
              </w:rPr>
            </w:pPr>
            <w:r>
              <w:rPr>
                <w:b/>
                <w:bCs/>
                <w:lang w:val="fr-FR"/>
              </w:rPr>
              <w:t>Date limite de soumission du devis</w:t>
            </w:r>
          </w:p>
        </w:tc>
        <w:tc>
          <w:tcPr>
            <w:tcW w:w="7026" w:type="dxa"/>
          </w:tcPr>
          <w:p w14:paraId="4C3E277F" w14:textId="6347877F" w:rsidR="0022078F" w:rsidRPr="0082785B" w:rsidRDefault="00CB6B4C" w:rsidP="49FB1F45">
            <w:pPr>
              <w:rPr>
                <w:b/>
                <w:bCs/>
                <w:sz w:val="20"/>
                <w:szCs w:val="20"/>
                <w:lang w:val="fr-FR"/>
                <w:rPrChange w:id="1" w:author="SUEN Margaret Choi-ming" w:date="2026-09-01T18:01:00Z" w16du:dateUtc="2026-09-01T16:01:00Z">
                  <w:rPr>
                    <w:sz w:val="18"/>
                    <w:szCs w:val="18"/>
                    <w:lang w:val="fr-FR"/>
                  </w:rPr>
                </w:rPrChange>
              </w:rPr>
            </w:pPr>
            <w:sdt>
              <w:sdtPr>
                <w:rPr>
                  <w:rStyle w:val="Textedelespacerserv"/>
                  <w:b/>
                  <w:bCs/>
                  <w:color w:val="auto"/>
                  <w:lang w:val="fr-FR"/>
                </w:rPr>
                <w:alias w:val="Insert date, time and time zone"/>
                <w:tag w:val="Insert date, time and time zone"/>
                <w:id w:val="-2134322383"/>
                <w:placeholder>
                  <w:docPart w:val="2A4114468DB844E9831FAAD0EE3F9753"/>
                </w:placeholder>
                <w:text/>
              </w:sdtPr>
              <w:sdtEndPr>
                <w:rPr>
                  <w:rStyle w:val="Textedelespacerserv"/>
                </w:rPr>
              </w:sdtEndPr>
              <w:sdtContent>
                <w:del w:id="2" w:author="SUEN Margaret Choi-ming" w:date="2026-09-01T18:01:00Z" w16du:dateUtc="2026-09-01T16:01:00Z">
                  <w:r w:rsidR="0082785B" w:rsidRPr="0082785B" w:rsidDel="0082785B">
                    <w:rPr>
                      <w:rStyle w:val="Textedelespacerserv"/>
                      <w:b/>
                      <w:bCs/>
                      <w:color w:val="auto"/>
                      <w:lang w:val="fr-FR"/>
                      <w:rPrChange w:id="3" w:author="SUEN Margaret Choi-ming" w:date="2026-09-01T18:01:00Z" w16du:dateUtc="2026-09-01T16:01:00Z">
                        <w:rPr>
                          <w:rStyle w:val="Textedelespacerserv"/>
                          <w:sz w:val="20"/>
                          <w:szCs w:val="20"/>
                          <w:lang w:val="fr-FR"/>
                        </w:rPr>
                      </w:rPrChange>
                    </w:rPr>
                    <w:delText>14 Septembre 2026 à 17h00</w:delText>
                  </w:r>
                </w:del>
                <w:ins w:id="4" w:author="SUEN Margaret Choi-ming" w:date="2026-09-01T18:01:00Z" w16du:dateUtc="2026-09-01T16:01:00Z">
                  <w:r w:rsidR="0082785B" w:rsidRPr="0082785B">
                    <w:rPr>
                      <w:rStyle w:val="Textedelespacerserv"/>
                      <w:b/>
                      <w:bCs/>
                      <w:color w:val="auto"/>
                      <w:lang w:val="fr-FR"/>
                      <w:rPrChange w:id="5" w:author="SUEN Margaret Choi-ming" w:date="2026-09-01T18:01:00Z" w16du:dateUtc="2026-09-01T16:01:00Z">
                        <w:rPr>
                          <w:rStyle w:val="Textedelespacerserv"/>
                          <w:sz w:val="20"/>
                          <w:szCs w:val="20"/>
                          <w:lang w:val="fr-FR"/>
                        </w:rPr>
                      </w:rPrChange>
                    </w:rPr>
                    <w:t>14 Septembre 2026 à 17h00</w:t>
                  </w:r>
                  <w:r w:rsidR="0082785B">
                    <w:rPr>
                      <w:rStyle w:val="Textedelespacerserv"/>
                      <w:b/>
                      <w:bCs/>
                      <w:color w:val="auto"/>
                      <w:lang w:val="fr-FR"/>
                    </w:rPr>
                    <w:t xml:space="preserve"> GMT+1 l’heure de Kin</w:t>
                  </w:r>
                </w:ins>
                <w:ins w:id="6" w:author="SUEN Margaret Choi-ming" w:date="2026-09-01T18:02:00Z" w16du:dateUtc="2026-09-01T16:02:00Z">
                  <w:r w:rsidR="0082785B">
                    <w:rPr>
                      <w:rStyle w:val="Textedelespacerserv"/>
                      <w:b/>
                      <w:bCs/>
                      <w:color w:val="auto"/>
                      <w:lang w:val="fr-FR"/>
                    </w:rPr>
                    <w:t>shasa</w:t>
                  </w:r>
                </w:ins>
              </w:sdtContent>
            </w:sdt>
          </w:p>
          <w:p w14:paraId="638AA06B" w14:textId="7F9B8D9E" w:rsidR="000A1648" w:rsidRPr="00ED2925" w:rsidRDefault="000A1648" w:rsidP="0022078F">
            <w:pPr>
              <w:rPr>
                <w:rStyle w:val="Lienhypertexte"/>
                <w:color w:val="auto"/>
                <w:u w:val="none"/>
                <w:lang w:val="fr-FR"/>
              </w:rPr>
            </w:pPr>
            <w:r>
              <w:rPr>
                <w:lang w:val="fr-FR"/>
              </w:rPr>
              <w:t>En cas de doute sur le fuseau horaire</w:t>
            </w:r>
            <w:r w:rsidR="00DF5209">
              <w:rPr>
                <w:lang w:val="fr-FR"/>
              </w:rPr>
              <w:t xml:space="preserve"> applicable</w:t>
            </w:r>
            <w:r>
              <w:rPr>
                <w:lang w:val="fr-FR"/>
              </w:rPr>
              <w:t xml:space="preserve">, </w:t>
            </w:r>
            <w:r w:rsidR="00DC2129">
              <w:rPr>
                <w:lang w:val="fr-FR"/>
              </w:rPr>
              <w:t xml:space="preserve">veuillez </w:t>
            </w:r>
            <w:r>
              <w:rPr>
                <w:lang w:val="fr-FR"/>
              </w:rPr>
              <w:t>consulte</w:t>
            </w:r>
            <w:r w:rsidR="00DC2129">
              <w:rPr>
                <w:lang w:val="fr-FR"/>
              </w:rPr>
              <w:t>r</w:t>
            </w:r>
            <w:r>
              <w:rPr>
                <w:lang w:val="fr-FR"/>
              </w:rPr>
              <w:t xml:space="preserve"> le site </w:t>
            </w:r>
            <w:r w:rsidRPr="007B2B54">
              <w:rPr>
                <w:color w:val="0070C0"/>
                <w:u w:val="single"/>
                <w:lang w:val="fr-FR"/>
              </w:rPr>
              <w:t>http://www.timeanddate.com/worldclock/</w:t>
            </w:r>
            <w:r w:rsidRPr="007B2B54">
              <w:rPr>
                <w:lang w:val="fr-FR"/>
              </w:rPr>
              <w:t>.</w:t>
            </w:r>
          </w:p>
          <w:p w14:paraId="55534DD8" w14:textId="7E642920" w:rsidR="00226F56" w:rsidRPr="00E51FC6" w:rsidRDefault="00226F56" w:rsidP="0022078F">
            <w:pPr>
              <w:rPr>
                <w:rFonts w:cstheme="minorHAnsi"/>
                <w:sz w:val="20"/>
                <w:szCs w:val="20"/>
                <w:lang w:val="fr-FR"/>
              </w:rPr>
            </w:pPr>
          </w:p>
        </w:tc>
      </w:tr>
      <w:tr w:rsidR="0022078F" w:rsidRPr="0082785B" w14:paraId="75ED7D0B" w14:textId="77777777" w:rsidTr="22D8B146">
        <w:tc>
          <w:tcPr>
            <w:tcW w:w="2689" w:type="dxa"/>
          </w:tcPr>
          <w:p w14:paraId="277AA5A4" w14:textId="77777777" w:rsidR="0022078F" w:rsidRPr="00CE7DF1" w:rsidRDefault="00142B00" w:rsidP="0022078F">
            <w:pPr>
              <w:rPr>
                <w:b/>
                <w:bCs/>
                <w:sz w:val="20"/>
                <w:szCs w:val="20"/>
              </w:rPr>
            </w:pPr>
            <w:r>
              <w:rPr>
                <w:b/>
                <w:bCs/>
                <w:lang w:val="fr-FR"/>
              </w:rPr>
              <w:t>Méthode de soumission</w:t>
            </w:r>
          </w:p>
        </w:tc>
        <w:tc>
          <w:tcPr>
            <w:tcW w:w="7026" w:type="dxa"/>
          </w:tcPr>
          <w:p w14:paraId="1F989770" w14:textId="273D5268" w:rsidR="007D6B30" w:rsidRPr="00E51FC6" w:rsidRDefault="00142B00" w:rsidP="0022078F">
            <w:pPr>
              <w:rPr>
                <w:rFonts w:cstheme="minorHAnsi"/>
                <w:sz w:val="20"/>
                <w:szCs w:val="20"/>
                <w:lang w:val="fr-FR"/>
              </w:rPr>
            </w:pPr>
            <w:r>
              <w:rPr>
                <w:lang w:val="fr-FR"/>
              </w:rPr>
              <w:t xml:space="preserve">Les devis doivent être </w:t>
            </w:r>
            <w:r w:rsidR="00EB049A">
              <w:rPr>
                <w:lang w:val="fr-FR"/>
              </w:rPr>
              <w:t>soumis selon les modalités</w:t>
            </w:r>
            <w:r>
              <w:rPr>
                <w:lang w:val="fr-FR"/>
              </w:rPr>
              <w:t xml:space="preserve"> suivante</w:t>
            </w:r>
            <w:r w:rsidR="00EB049A">
              <w:rPr>
                <w:lang w:val="fr-FR"/>
              </w:rPr>
              <w:t>s</w:t>
            </w:r>
            <w:r w:rsidR="000E4CAC">
              <w:rPr>
                <w:lang w:val="fr-FR"/>
              </w:rPr>
              <w:t> </w:t>
            </w:r>
            <w:r>
              <w:rPr>
                <w:lang w:val="fr-FR"/>
              </w:rPr>
              <w:t xml:space="preserve">: </w:t>
            </w:r>
          </w:p>
          <w:p w14:paraId="554D5FEF" w14:textId="77777777" w:rsidR="00D6429E" w:rsidRPr="00E51FC6" w:rsidRDefault="00CB6B4C" w:rsidP="00D6429E">
            <w:pPr>
              <w:rPr>
                <w:rFonts w:cstheme="minorHAnsi"/>
                <w:sz w:val="20"/>
                <w:szCs w:val="20"/>
                <w:lang w:val="fr-FR"/>
              </w:rPr>
            </w:pPr>
            <w:sdt>
              <w:sdtPr>
                <w:rPr>
                  <w:rFonts w:cstheme="minorHAnsi"/>
                  <w:sz w:val="20"/>
                  <w:szCs w:val="20"/>
                  <w:lang w:val="fr-FR"/>
                </w:rPr>
                <w:id w:val="829494497"/>
                <w14:checkbox>
                  <w14:checked w14:val="0"/>
                  <w14:checkedState w14:val="2612" w14:font="MS Gothic"/>
                  <w14:uncheckedState w14:val="2610" w14:font="MS Gothic"/>
                </w14:checkbox>
              </w:sdtPr>
              <w:sdtEndPr/>
              <w:sdtContent>
                <w:r w:rsidR="00D6429E" w:rsidRPr="00E51FC6">
                  <w:rPr>
                    <w:rFonts w:ascii="Segoe UI Symbol" w:eastAsia="MS Gothic" w:hAnsi="Segoe UI Symbol" w:cs="Segoe UI Symbol"/>
                    <w:sz w:val="20"/>
                    <w:szCs w:val="20"/>
                    <w:lang w:val="fr-FR"/>
                  </w:rPr>
                  <w:t>☐</w:t>
                </w:r>
              </w:sdtContent>
            </w:sdt>
            <w:r w:rsidR="00687CE5">
              <w:rPr>
                <w:lang w:val="fr-FR"/>
              </w:rPr>
              <w:t xml:space="preserve"> Soumission électronique</w:t>
            </w:r>
          </w:p>
          <w:p w14:paraId="09F10B8B" w14:textId="17DFA464" w:rsidR="007D6B30" w:rsidRPr="00E51FC6" w:rsidRDefault="00CB6B4C" w:rsidP="0022078F">
            <w:pPr>
              <w:rPr>
                <w:sz w:val="20"/>
                <w:szCs w:val="20"/>
                <w:lang w:val="fr-FR"/>
              </w:rPr>
            </w:pPr>
            <w:sdt>
              <w:sdtPr>
                <w:rPr>
                  <w:sz w:val="20"/>
                  <w:szCs w:val="20"/>
                  <w:lang w:val="fr-FR"/>
                </w:rPr>
                <w:id w:val="190655958"/>
                <w14:checkbox>
                  <w14:checked w14:val="1"/>
                  <w14:checkedState w14:val="2612" w14:font="MS Gothic"/>
                  <w14:uncheckedState w14:val="2610" w14:font="MS Gothic"/>
                </w14:checkbox>
              </w:sdtPr>
              <w:sdtEndPr/>
              <w:sdtContent>
                <w:r w:rsidR="7603EC59" w:rsidRPr="18F58391">
                  <w:rPr>
                    <w:rFonts w:ascii="Segoe UI Symbol" w:eastAsia="MS Gothic" w:hAnsi="Segoe UI Symbol" w:cs="Segoe UI Symbol"/>
                    <w:sz w:val="20"/>
                    <w:szCs w:val="20"/>
                    <w:lang w:val="fr-FR"/>
                  </w:rPr>
                  <w:t>☒</w:t>
                </w:r>
              </w:sdtContent>
            </w:sdt>
            <w:r w:rsidR="00687CE5">
              <w:rPr>
                <w:lang w:val="fr-FR"/>
              </w:rPr>
              <w:t xml:space="preserve"> Courriel</w:t>
            </w:r>
          </w:p>
          <w:p w14:paraId="22B69B98" w14:textId="670B6B95" w:rsidR="00D6429E" w:rsidRPr="00E51FC6" w:rsidRDefault="00CB6B4C" w:rsidP="00D6429E">
            <w:pPr>
              <w:rPr>
                <w:rFonts w:cstheme="minorHAnsi"/>
                <w:sz w:val="20"/>
                <w:szCs w:val="20"/>
                <w:lang w:val="fr-FR"/>
              </w:rPr>
            </w:pPr>
            <w:sdt>
              <w:sdtPr>
                <w:rPr>
                  <w:rFonts w:cstheme="minorHAnsi"/>
                  <w:sz w:val="20"/>
                  <w:szCs w:val="20"/>
                  <w:lang w:val="fr-FR"/>
                </w:rPr>
                <w:id w:val="1530838430"/>
                <w14:checkbox>
                  <w14:checked w14:val="0"/>
                  <w14:checkedState w14:val="2612" w14:font="MS Gothic"/>
                  <w14:uncheckedState w14:val="2610" w14:font="MS Gothic"/>
                </w14:checkbox>
              </w:sdtPr>
              <w:sdtEndPr/>
              <w:sdtContent>
                <w:r w:rsidR="00D6429E" w:rsidRPr="00E51FC6">
                  <w:rPr>
                    <w:rFonts w:ascii="Segoe UI Symbol" w:eastAsia="MS Gothic" w:hAnsi="Segoe UI Symbol" w:cs="Segoe UI Symbol"/>
                    <w:sz w:val="20"/>
                    <w:szCs w:val="20"/>
                    <w:lang w:val="fr-FR"/>
                  </w:rPr>
                  <w:t>☐</w:t>
                </w:r>
              </w:sdtContent>
            </w:sdt>
            <w:r w:rsidR="00687CE5">
              <w:rPr>
                <w:lang w:val="fr-FR"/>
              </w:rPr>
              <w:t xml:space="preserve"> </w:t>
            </w:r>
            <w:r w:rsidR="00787243">
              <w:rPr>
                <w:lang w:val="fr-FR"/>
              </w:rPr>
              <w:t>Coursier</w:t>
            </w:r>
            <w:r w:rsidR="00AA3063">
              <w:rPr>
                <w:lang w:val="fr-FR"/>
              </w:rPr>
              <w:t>/</w:t>
            </w:r>
            <w:r w:rsidR="00687CE5">
              <w:rPr>
                <w:lang w:val="fr-FR"/>
              </w:rPr>
              <w:t>Remise en main propre</w:t>
            </w:r>
          </w:p>
          <w:p w14:paraId="0CE396D4" w14:textId="6933B49A" w:rsidR="007D6B30" w:rsidRPr="00E51FC6" w:rsidRDefault="00CB6B4C" w:rsidP="49FB1F45">
            <w:pPr>
              <w:rPr>
                <w:sz w:val="20"/>
                <w:szCs w:val="20"/>
                <w:lang w:val="fr-FR"/>
              </w:rPr>
            </w:pPr>
            <w:sdt>
              <w:sdtPr>
                <w:rPr>
                  <w:sz w:val="20"/>
                  <w:szCs w:val="20"/>
                  <w:lang w:val="fr-FR"/>
                </w:rPr>
                <w:id w:val="205374015"/>
                <w14:checkbox>
                  <w14:checked w14:val="0"/>
                  <w14:checkedState w14:val="2612" w14:font="MS Gothic"/>
                  <w14:uncheckedState w14:val="2610" w14:font="MS Gothic"/>
                </w14:checkbox>
              </w:sdtPr>
              <w:sdtEndPr/>
              <w:sdtContent>
                <w:r w:rsidR="50C7B84C" w:rsidRPr="49FB1F45">
                  <w:rPr>
                    <w:rFonts w:ascii="Segoe UI Symbol" w:eastAsia="MS Gothic" w:hAnsi="Segoe UI Symbol" w:cs="Segoe UI Symbol"/>
                    <w:sz w:val="20"/>
                    <w:szCs w:val="20"/>
                    <w:lang w:val="fr-FR"/>
                  </w:rPr>
                  <w:t>☐</w:t>
                </w:r>
              </w:sdtContent>
            </w:sdt>
            <w:r w:rsidR="3278A3F6" w:rsidRPr="49FB1F45">
              <w:rPr>
                <w:lang w:val="fr-FR"/>
              </w:rPr>
              <w:t xml:space="preserve"> Autre </w:t>
            </w:r>
            <w:sdt>
              <w:sdtPr>
                <w:rPr>
                  <w:rStyle w:val="Textedelespacerserv"/>
                  <w:sz w:val="20"/>
                  <w:szCs w:val="20"/>
                  <w:lang w:val="fr-FR"/>
                </w:rPr>
                <w:alias w:val="Specify"/>
                <w:tag w:val="Specify"/>
                <w:id w:val="-573587578"/>
                <w:placeholder>
                  <w:docPart w:val="C825ACB20DF5410F9A24BAB0243B773F"/>
                </w:placeholder>
                <w:text/>
              </w:sdtPr>
              <w:sdtEndPr>
                <w:rPr>
                  <w:rStyle w:val="Textedelespacerserv"/>
                </w:rPr>
              </w:sdtEndPr>
              <w:sdtContent>
                <w:r w:rsidR="35BDA629" w:rsidRPr="49FB1F45">
                  <w:rPr>
                    <w:rStyle w:val="Textedelespacerserv"/>
                    <w:sz w:val="20"/>
                    <w:szCs w:val="20"/>
                    <w:lang w:val="fr-FR"/>
                  </w:rPr>
                  <w:t>Cliquer ou appuyer ici</w:t>
                </w:r>
                <w:r w:rsidR="00E51FC6" w:rsidRPr="49FB1F45">
                  <w:rPr>
                    <w:rStyle w:val="Textedelespacerserv"/>
                    <w:sz w:val="20"/>
                    <w:szCs w:val="20"/>
                    <w:lang w:val="fr-FR"/>
                  </w:rPr>
                  <w:t xml:space="preserve"> pour saisir le texte.</w:t>
                </w:r>
              </w:sdtContent>
            </w:sdt>
          </w:p>
          <w:p w14:paraId="27C2E8BA" w14:textId="1180D0FB" w:rsidR="007D6B30" w:rsidRPr="00E51FC6" w:rsidRDefault="50C7B84C" w:rsidP="49FB1F45">
            <w:pPr>
              <w:rPr>
                <w:sz w:val="20"/>
                <w:szCs w:val="20"/>
                <w:lang w:val="fr-FR"/>
              </w:rPr>
            </w:pPr>
            <w:r w:rsidRPr="49FB1F45">
              <w:rPr>
                <w:lang w:val="fr-FR"/>
              </w:rPr>
              <w:t xml:space="preserve">Adresse de soumission des </w:t>
            </w:r>
            <w:r w:rsidR="4B5E2C22" w:rsidRPr="49FB1F45">
              <w:rPr>
                <w:lang w:val="fr-FR"/>
              </w:rPr>
              <w:t>devi</w:t>
            </w:r>
            <w:r w:rsidRPr="49FB1F45">
              <w:rPr>
                <w:lang w:val="fr-FR"/>
              </w:rPr>
              <w:t xml:space="preserve">s : </w:t>
            </w:r>
            <w:r w:rsidR="00706444" w:rsidRPr="005B5EFC">
              <w:rPr>
                <w:rStyle w:val="Lienhypertexte"/>
                <w:color w:val="auto"/>
                <w:lang w:val="fr-FR"/>
              </w:rPr>
              <w:t>rfqdrc@iom.int</w:t>
            </w:r>
          </w:p>
          <w:p w14:paraId="7323808D" w14:textId="79B24513" w:rsidR="003322A2" w:rsidRPr="00E51FC6" w:rsidRDefault="003322A2" w:rsidP="003322A2">
            <w:pPr>
              <w:numPr>
                <w:ilvl w:val="0"/>
                <w:numId w:val="7"/>
              </w:numPr>
              <w:tabs>
                <w:tab w:val="right" w:pos="7218"/>
              </w:tabs>
              <w:spacing w:before="60" w:after="60"/>
              <w:rPr>
                <w:rFonts w:eastAsia="Times New Roman" w:cstheme="minorHAnsi"/>
                <w:color w:val="000000"/>
                <w:sz w:val="20"/>
                <w:szCs w:val="20"/>
                <w:lang w:val="fr-FR"/>
              </w:rPr>
            </w:pPr>
            <w:r w:rsidRPr="00E51FC6">
              <w:rPr>
                <w:lang w:val="fr-FR"/>
              </w:rPr>
              <w:t>Format des fichiers</w:t>
            </w:r>
            <w:r w:rsidR="000E4CAC">
              <w:rPr>
                <w:lang w:val="fr-FR"/>
              </w:rPr>
              <w:t> </w:t>
            </w:r>
            <w:r w:rsidRPr="00E51FC6">
              <w:rPr>
                <w:lang w:val="fr-FR"/>
              </w:rPr>
              <w:t xml:space="preserve">: </w:t>
            </w:r>
            <w:sdt>
              <w:sdtPr>
                <w:rPr>
                  <w:rStyle w:val="Textedelespacerserv"/>
                  <w:color w:val="auto"/>
                  <w:lang w:val="fr-FR"/>
                </w:rPr>
                <w:id w:val="173923892"/>
                <w:placeholder>
                  <w:docPart w:val="48DEFCAA37ED4ADE825A3781D72873FA"/>
                </w:placeholder>
                <w:text/>
              </w:sdtPr>
              <w:sdtEndPr>
                <w:rPr>
                  <w:rStyle w:val="Textedelespacerserv"/>
                </w:rPr>
              </w:sdtEndPr>
              <w:sdtContent>
                <w:r w:rsidR="00706444" w:rsidRPr="00D00C1B">
                  <w:rPr>
                    <w:rStyle w:val="Textedelespacerserv"/>
                    <w:color w:val="auto"/>
                    <w:lang w:val="fr-FR"/>
                  </w:rPr>
                  <w:t>PDF, Excel</w:t>
                </w:r>
              </w:sdtContent>
            </w:sdt>
          </w:p>
          <w:p w14:paraId="153279E9" w14:textId="27611A38" w:rsidR="003322A2" w:rsidRPr="00E51FC6" w:rsidRDefault="00813DD4" w:rsidP="003322A2">
            <w:pPr>
              <w:numPr>
                <w:ilvl w:val="0"/>
                <w:numId w:val="7"/>
              </w:numPr>
              <w:tabs>
                <w:tab w:val="right" w:pos="7218"/>
              </w:tabs>
              <w:spacing w:before="60" w:after="60"/>
              <w:rPr>
                <w:rFonts w:eastAsia="Times New Roman" w:cstheme="minorHAnsi"/>
                <w:color w:val="000000"/>
                <w:sz w:val="20"/>
                <w:szCs w:val="20"/>
                <w:lang w:val="fr-FR"/>
              </w:rPr>
            </w:pPr>
            <w:r w:rsidRPr="00813DD4">
              <w:rPr>
                <w:lang w:val="fr-FR"/>
              </w:rPr>
              <w:t xml:space="preserve">Le nom de fichier doit comporter </w:t>
            </w:r>
            <w:r w:rsidR="00C57327">
              <w:rPr>
                <w:lang w:val="fr-FR"/>
              </w:rPr>
              <w:t>un</w:t>
            </w:r>
            <w:r w:rsidR="00C57327" w:rsidRPr="00813DD4">
              <w:rPr>
                <w:lang w:val="fr-FR"/>
              </w:rPr>
              <w:t xml:space="preserve"> </w:t>
            </w:r>
            <w:r w:rsidRPr="00813DD4">
              <w:rPr>
                <w:lang w:val="fr-FR"/>
              </w:rPr>
              <w:t xml:space="preserve">maximum </w:t>
            </w:r>
            <w:r w:rsidR="00C57327">
              <w:rPr>
                <w:lang w:val="fr-FR"/>
              </w:rPr>
              <w:t xml:space="preserve">de </w:t>
            </w:r>
            <w:r w:rsidRPr="00813DD4">
              <w:rPr>
                <w:lang w:val="fr-FR"/>
              </w:rPr>
              <w:t>60</w:t>
            </w:r>
            <w:r w:rsidR="00803215">
              <w:rPr>
                <w:lang w:val="fr-FR"/>
              </w:rPr>
              <w:t> </w:t>
            </w:r>
            <w:r w:rsidRPr="00813DD4">
              <w:rPr>
                <w:lang w:val="fr-FR"/>
              </w:rPr>
              <w:t xml:space="preserve">caractères et ne </w:t>
            </w:r>
            <w:r w:rsidR="00C57327">
              <w:rPr>
                <w:lang w:val="fr-FR"/>
              </w:rPr>
              <w:t xml:space="preserve">doit </w:t>
            </w:r>
            <w:r w:rsidRPr="00813DD4">
              <w:rPr>
                <w:lang w:val="fr-FR"/>
              </w:rPr>
              <w:t>pas contenir de lettre</w:t>
            </w:r>
            <w:r w:rsidR="00BD24F7">
              <w:rPr>
                <w:lang w:val="fr-FR"/>
              </w:rPr>
              <w:t>s</w:t>
            </w:r>
            <w:r w:rsidRPr="00813DD4">
              <w:rPr>
                <w:lang w:val="fr-FR"/>
              </w:rPr>
              <w:t xml:space="preserve"> ou </w:t>
            </w:r>
            <w:r w:rsidR="00BD24F7">
              <w:rPr>
                <w:lang w:val="fr-FR"/>
              </w:rPr>
              <w:t xml:space="preserve">de </w:t>
            </w:r>
            <w:r w:rsidRPr="00813DD4">
              <w:rPr>
                <w:lang w:val="fr-FR"/>
              </w:rPr>
              <w:t>caractère</w:t>
            </w:r>
            <w:r w:rsidR="00BD24F7">
              <w:rPr>
                <w:lang w:val="fr-FR"/>
              </w:rPr>
              <w:t>s</w:t>
            </w:r>
            <w:r w:rsidRPr="00813DD4">
              <w:rPr>
                <w:lang w:val="fr-FR"/>
              </w:rPr>
              <w:t xml:space="preserve"> spécia</w:t>
            </w:r>
            <w:r w:rsidR="00BD24F7">
              <w:rPr>
                <w:lang w:val="fr-FR"/>
              </w:rPr>
              <w:t>ux</w:t>
            </w:r>
            <w:r w:rsidRPr="00813DD4">
              <w:rPr>
                <w:lang w:val="fr-FR"/>
              </w:rPr>
              <w:t xml:space="preserve"> </w:t>
            </w:r>
            <w:r w:rsidR="00BD24F7">
              <w:rPr>
                <w:lang w:val="fr-FR"/>
              </w:rPr>
              <w:t xml:space="preserve">qui ne font pas partie </w:t>
            </w:r>
            <w:r w:rsidRPr="00813DD4">
              <w:rPr>
                <w:lang w:val="fr-FR"/>
              </w:rPr>
              <w:t>du clavier</w:t>
            </w:r>
            <w:r w:rsidR="00BD24F7">
              <w:rPr>
                <w:lang w:val="fr-FR"/>
              </w:rPr>
              <w:t xml:space="preserve"> ou </w:t>
            </w:r>
            <w:r w:rsidRPr="00813DD4">
              <w:rPr>
                <w:lang w:val="fr-FR"/>
              </w:rPr>
              <w:t>de l</w:t>
            </w:r>
            <w:r w:rsidR="004239AA">
              <w:rPr>
                <w:lang w:val="fr-FR"/>
              </w:rPr>
              <w:t>’</w:t>
            </w:r>
            <w:r w:rsidRPr="00813DD4">
              <w:rPr>
                <w:lang w:val="fr-FR"/>
              </w:rPr>
              <w:t>alphabet latin</w:t>
            </w:r>
            <w:r w:rsidR="003322A2">
              <w:rPr>
                <w:lang w:val="fr-FR"/>
              </w:rPr>
              <w:t>.</w:t>
            </w:r>
          </w:p>
          <w:p w14:paraId="2398B7AC" w14:textId="77777777" w:rsidR="003322A2" w:rsidRPr="00E51FC6" w:rsidRDefault="003322A2" w:rsidP="003322A2">
            <w:pPr>
              <w:numPr>
                <w:ilvl w:val="0"/>
                <w:numId w:val="7"/>
              </w:numPr>
              <w:tabs>
                <w:tab w:val="right" w:pos="7218"/>
              </w:tabs>
              <w:spacing w:before="60" w:after="60"/>
              <w:rPr>
                <w:rFonts w:eastAsia="Times New Roman" w:cstheme="minorHAnsi"/>
                <w:color w:val="000000"/>
                <w:sz w:val="20"/>
                <w:szCs w:val="20"/>
                <w:lang w:val="fr-FR"/>
              </w:rPr>
            </w:pPr>
            <w:r>
              <w:rPr>
                <w:lang w:val="fr-FR"/>
              </w:rPr>
              <w:t>Tous les fichiers doivent être exempts de virus et non corrompus.</w:t>
            </w:r>
          </w:p>
          <w:p w14:paraId="3FAB005C" w14:textId="55D80E19" w:rsidR="003322A2" w:rsidRPr="00E51FC6" w:rsidRDefault="003322A2" w:rsidP="003322A2">
            <w:pPr>
              <w:numPr>
                <w:ilvl w:val="0"/>
                <w:numId w:val="7"/>
              </w:numPr>
              <w:tabs>
                <w:tab w:val="right" w:pos="7218"/>
              </w:tabs>
              <w:spacing w:before="60" w:after="60"/>
              <w:rPr>
                <w:rFonts w:eastAsia="Times New Roman" w:cstheme="minorHAnsi"/>
                <w:color w:val="000000"/>
                <w:sz w:val="20"/>
                <w:szCs w:val="20"/>
                <w:lang w:val="fr-FR"/>
              </w:rPr>
            </w:pPr>
            <w:r>
              <w:rPr>
                <w:lang w:val="fr-FR"/>
              </w:rPr>
              <w:t xml:space="preserve">Taille maximum </w:t>
            </w:r>
            <w:r w:rsidR="00BD7EE6">
              <w:rPr>
                <w:lang w:val="fr-FR"/>
              </w:rPr>
              <w:t xml:space="preserve">des </w:t>
            </w:r>
            <w:r>
              <w:rPr>
                <w:lang w:val="fr-FR"/>
              </w:rPr>
              <w:t>fichier</w:t>
            </w:r>
            <w:r w:rsidR="00BD7EE6">
              <w:rPr>
                <w:lang w:val="fr-FR"/>
              </w:rPr>
              <w:t>s</w:t>
            </w:r>
            <w:r>
              <w:rPr>
                <w:lang w:val="fr-FR"/>
              </w:rPr>
              <w:t xml:space="preserve"> par transmission</w:t>
            </w:r>
            <w:r w:rsidR="000E4CAC">
              <w:rPr>
                <w:lang w:val="fr-FR"/>
              </w:rPr>
              <w:t> </w:t>
            </w:r>
            <w:r>
              <w:rPr>
                <w:lang w:val="fr-FR"/>
              </w:rPr>
              <w:t xml:space="preserve">: </w:t>
            </w:r>
            <w:sdt>
              <w:sdtPr>
                <w:rPr>
                  <w:rStyle w:val="Textedelespacerserv"/>
                  <w:color w:val="auto"/>
                  <w:lang w:val="fr-FR"/>
                </w:rPr>
                <w:id w:val="1201747227"/>
                <w:placeholder>
                  <w:docPart w:val="76F5A8734C0B49EB841332BF4A45A058"/>
                </w:placeholder>
                <w:text/>
              </w:sdtPr>
              <w:sdtEndPr>
                <w:rPr>
                  <w:rStyle w:val="Textedelespacerserv"/>
                </w:rPr>
              </w:sdtEndPr>
              <w:sdtContent>
                <w:r w:rsidR="00706444" w:rsidRPr="00D00C1B">
                  <w:rPr>
                    <w:rStyle w:val="Textedelespacerserv"/>
                    <w:color w:val="auto"/>
                    <w:lang w:val="fr-FR"/>
                  </w:rPr>
                  <w:t>10</w:t>
                </w:r>
                <w:r w:rsidR="00407F4A">
                  <w:rPr>
                    <w:rStyle w:val="Textedelespacerserv"/>
                    <w:color w:val="auto"/>
                    <w:lang w:val="fr-FR"/>
                  </w:rPr>
                  <w:t>M</w:t>
                </w:r>
                <w:r w:rsidR="00706444" w:rsidRPr="00D00C1B">
                  <w:rPr>
                    <w:rStyle w:val="Textedelespacerserv"/>
                    <w:color w:val="auto"/>
                    <w:lang w:val="fr-FR"/>
                  </w:rPr>
                  <w:t>B</w:t>
                </w:r>
              </w:sdtContent>
            </w:sdt>
          </w:p>
          <w:p w14:paraId="1B0DF060" w14:textId="5E373478" w:rsidR="003322A2" w:rsidRPr="00E51FC6" w:rsidRDefault="003322A2" w:rsidP="003322A2">
            <w:pPr>
              <w:numPr>
                <w:ilvl w:val="0"/>
                <w:numId w:val="7"/>
              </w:numPr>
              <w:tabs>
                <w:tab w:val="right" w:pos="7218"/>
              </w:tabs>
              <w:spacing w:before="60" w:after="60"/>
              <w:rPr>
                <w:rFonts w:eastAsia="Times New Roman" w:cstheme="minorHAnsi"/>
                <w:color w:val="000000"/>
                <w:sz w:val="20"/>
                <w:szCs w:val="20"/>
                <w:lang w:val="fr-FR"/>
              </w:rPr>
            </w:pPr>
            <w:r>
              <w:rPr>
                <w:lang w:val="fr-FR"/>
              </w:rPr>
              <w:t>Objet obligatoire du courriel</w:t>
            </w:r>
            <w:r w:rsidR="000E4CAC">
              <w:rPr>
                <w:lang w:val="fr-FR"/>
              </w:rPr>
              <w:t> </w:t>
            </w:r>
            <w:r>
              <w:rPr>
                <w:lang w:val="fr-FR"/>
              </w:rPr>
              <w:t xml:space="preserve">: </w:t>
            </w:r>
            <w:sdt>
              <w:sdtPr>
                <w:rPr>
                  <w:rStyle w:val="Textedelespacerserv"/>
                  <w:b/>
                  <w:bCs/>
                  <w:color w:val="auto"/>
                  <w:sz w:val="20"/>
                  <w:szCs w:val="20"/>
                  <w:lang w:val="fr-FR"/>
                </w:rPr>
                <w:id w:val="-2089918826"/>
                <w:placeholder>
                  <w:docPart w:val="4EA9AE5008C7428CA346C64E6A39E370"/>
                </w:placeholder>
                <w:text/>
              </w:sdtPr>
              <w:sdtEndPr>
                <w:rPr>
                  <w:rStyle w:val="Textedelespacerserv"/>
                </w:rPr>
              </w:sdtEndPr>
              <w:sdtContent>
                <w:r w:rsidR="003C0EBE" w:rsidRPr="003C0EBE">
                  <w:rPr>
                    <w:rStyle w:val="Textedelespacerserv"/>
                    <w:b/>
                    <w:bCs/>
                    <w:color w:val="auto"/>
                    <w:sz w:val="20"/>
                    <w:szCs w:val="20"/>
                    <w:lang w:val="fr-FR"/>
                  </w:rPr>
                  <w:t>Construction Works - POEs &amp; POCs</w:t>
                </w:r>
              </w:sdtContent>
            </w:sdt>
          </w:p>
          <w:p w14:paraId="17492772" w14:textId="1CB4BC30" w:rsidR="003322A2" w:rsidRPr="00E51FC6" w:rsidRDefault="003322A2" w:rsidP="003322A2">
            <w:pPr>
              <w:numPr>
                <w:ilvl w:val="0"/>
                <w:numId w:val="7"/>
              </w:numPr>
              <w:tabs>
                <w:tab w:val="right" w:pos="7218"/>
              </w:tabs>
              <w:spacing w:before="60" w:after="60"/>
              <w:rPr>
                <w:rFonts w:eastAsia="Times New Roman" w:cstheme="minorHAnsi"/>
                <w:color w:val="000000"/>
                <w:sz w:val="20"/>
                <w:szCs w:val="20"/>
                <w:lang w:val="fr-FR"/>
              </w:rPr>
            </w:pPr>
            <w:r>
              <w:rPr>
                <w:lang w:val="fr-FR"/>
              </w:rPr>
              <w:t>Les courriels multiples doivent être clairement identifiés en indiquant dans l</w:t>
            </w:r>
            <w:r w:rsidR="004239AA">
              <w:rPr>
                <w:lang w:val="fr-FR"/>
              </w:rPr>
              <w:t>’</w:t>
            </w:r>
            <w:r>
              <w:rPr>
                <w:lang w:val="fr-FR"/>
              </w:rPr>
              <w:t>objet «</w:t>
            </w:r>
            <w:r w:rsidR="00F400AB">
              <w:rPr>
                <w:lang w:val="fr-FR"/>
              </w:rPr>
              <w:t> </w:t>
            </w:r>
            <w:r>
              <w:rPr>
                <w:lang w:val="fr-FR"/>
              </w:rPr>
              <w:t>courriel n</w:t>
            </w:r>
            <w:r w:rsidR="00466F30" w:rsidRPr="00930C2E">
              <w:rPr>
                <w:vertAlign w:val="superscript"/>
                <w:lang w:val="fr-FR"/>
              </w:rPr>
              <w:t>o</w:t>
            </w:r>
            <w:r>
              <w:rPr>
                <w:lang w:val="fr-FR"/>
              </w:rPr>
              <w:t xml:space="preserve"> X </w:t>
            </w:r>
            <w:r w:rsidR="003F2F80">
              <w:rPr>
                <w:lang w:val="fr-FR"/>
              </w:rPr>
              <w:t>sur</w:t>
            </w:r>
            <w:r>
              <w:rPr>
                <w:lang w:val="fr-FR"/>
              </w:rPr>
              <w:t xml:space="preserve"> Y</w:t>
            </w:r>
            <w:r w:rsidR="00F400AB">
              <w:rPr>
                <w:lang w:val="fr-FR"/>
              </w:rPr>
              <w:t> </w:t>
            </w:r>
            <w:r>
              <w:rPr>
                <w:lang w:val="fr-FR"/>
              </w:rPr>
              <w:t xml:space="preserve">», et dans </w:t>
            </w:r>
            <w:r w:rsidR="003F2F80">
              <w:rPr>
                <w:lang w:val="fr-FR"/>
              </w:rPr>
              <w:t>le dernier</w:t>
            </w:r>
            <w:r>
              <w:rPr>
                <w:lang w:val="fr-FR"/>
              </w:rPr>
              <w:t xml:space="preserve"> «</w:t>
            </w:r>
            <w:r w:rsidR="00F400AB">
              <w:rPr>
                <w:lang w:val="fr-FR"/>
              </w:rPr>
              <w:t> </w:t>
            </w:r>
            <w:r>
              <w:rPr>
                <w:lang w:val="fr-FR"/>
              </w:rPr>
              <w:t>courriel n</w:t>
            </w:r>
            <w:r w:rsidR="00466F30" w:rsidRPr="00930C2E">
              <w:rPr>
                <w:vertAlign w:val="superscript"/>
                <w:lang w:val="fr-FR"/>
              </w:rPr>
              <w:t>o</w:t>
            </w:r>
            <w:r>
              <w:rPr>
                <w:lang w:val="fr-FR"/>
              </w:rPr>
              <w:t xml:space="preserve"> Y </w:t>
            </w:r>
            <w:r w:rsidR="003F2F80">
              <w:rPr>
                <w:lang w:val="fr-FR"/>
              </w:rPr>
              <w:t>sur</w:t>
            </w:r>
            <w:r>
              <w:rPr>
                <w:lang w:val="fr-FR"/>
              </w:rPr>
              <w:t xml:space="preserve"> Y</w:t>
            </w:r>
            <w:r w:rsidR="00F400AB">
              <w:rPr>
                <w:lang w:val="fr-FR"/>
              </w:rPr>
              <w:t> </w:t>
            </w:r>
            <w:r>
              <w:rPr>
                <w:lang w:val="fr-FR"/>
              </w:rPr>
              <w:t>».</w:t>
            </w:r>
          </w:p>
          <w:p w14:paraId="5B874DF6" w14:textId="7A99E6EA" w:rsidR="003322A2" w:rsidRPr="00E51FC6" w:rsidRDefault="003322A2" w:rsidP="003322A2">
            <w:pPr>
              <w:numPr>
                <w:ilvl w:val="0"/>
                <w:numId w:val="7"/>
              </w:numPr>
              <w:tabs>
                <w:tab w:val="right" w:pos="7218"/>
              </w:tabs>
              <w:spacing w:before="60" w:after="120"/>
              <w:rPr>
                <w:rFonts w:eastAsia="Times New Roman" w:cstheme="minorHAnsi"/>
                <w:color w:val="000000"/>
                <w:sz w:val="20"/>
                <w:szCs w:val="20"/>
                <w:lang w:val="fr-FR"/>
              </w:rPr>
            </w:pPr>
            <w:r>
              <w:rPr>
                <w:lang w:val="fr-FR"/>
              </w:rPr>
              <w:t>Il est recommandé de regrouper l</w:t>
            </w:r>
            <w:r w:rsidR="004239AA">
              <w:rPr>
                <w:lang w:val="fr-FR"/>
              </w:rPr>
              <w:t>’</w:t>
            </w:r>
            <w:r>
              <w:rPr>
                <w:lang w:val="fr-FR"/>
              </w:rPr>
              <w:t>ensemble du devis en un nombre aussi réduit que possible de pièces jointes.</w:t>
            </w:r>
          </w:p>
          <w:p w14:paraId="2D104802" w14:textId="5E0B340C" w:rsidR="00142B00" w:rsidRPr="00E51FC6" w:rsidRDefault="003322A2" w:rsidP="003322A2">
            <w:pPr>
              <w:numPr>
                <w:ilvl w:val="0"/>
                <w:numId w:val="7"/>
              </w:numPr>
              <w:tabs>
                <w:tab w:val="right" w:pos="7218"/>
              </w:tabs>
              <w:spacing w:before="60" w:after="120"/>
              <w:rPr>
                <w:rFonts w:eastAsia="Times New Roman" w:cstheme="minorHAnsi"/>
                <w:color w:val="000000"/>
                <w:sz w:val="20"/>
                <w:szCs w:val="20"/>
                <w:lang w:val="fr-FR"/>
              </w:rPr>
            </w:pPr>
            <w:r>
              <w:rPr>
                <w:lang w:val="fr-FR"/>
              </w:rPr>
              <w:t xml:space="preserve">Le </w:t>
            </w:r>
            <w:r w:rsidR="006710FC">
              <w:rPr>
                <w:lang w:val="fr-FR"/>
              </w:rPr>
              <w:t>soumissionnaire</w:t>
            </w:r>
            <w:r>
              <w:rPr>
                <w:lang w:val="fr-FR"/>
              </w:rPr>
              <w:t xml:space="preserve"> devrait recevoir un accusé de </w:t>
            </w:r>
            <w:r w:rsidR="00B2589B" w:rsidRPr="00B2589B">
              <w:rPr>
                <w:lang w:val="fr-FR"/>
              </w:rPr>
              <w:t>réception par courrier électronique</w:t>
            </w:r>
            <w:r>
              <w:rPr>
                <w:lang w:val="fr-FR"/>
              </w:rPr>
              <w:t>.</w:t>
            </w:r>
          </w:p>
        </w:tc>
      </w:tr>
      <w:tr w:rsidR="0083700A" w:rsidRPr="0082785B" w14:paraId="5389A3B7" w14:textId="77777777" w:rsidTr="22D8B146">
        <w:tc>
          <w:tcPr>
            <w:tcW w:w="2689" w:type="dxa"/>
          </w:tcPr>
          <w:p w14:paraId="53AC685C" w14:textId="6857EC09" w:rsidR="0083700A" w:rsidRPr="00E51FC6" w:rsidRDefault="0083700A" w:rsidP="0022078F">
            <w:pPr>
              <w:rPr>
                <w:b/>
                <w:bCs/>
                <w:sz w:val="20"/>
                <w:szCs w:val="20"/>
                <w:lang w:val="fr-FR"/>
              </w:rPr>
            </w:pPr>
            <w:r>
              <w:rPr>
                <w:b/>
                <w:bCs/>
                <w:lang w:val="fr-FR"/>
              </w:rPr>
              <w:t>Coût d</w:t>
            </w:r>
            <w:r w:rsidR="001D4D00">
              <w:rPr>
                <w:b/>
                <w:bCs/>
                <w:lang w:val="fr-FR"/>
              </w:rPr>
              <w:t>’établissement</w:t>
            </w:r>
            <w:r>
              <w:rPr>
                <w:b/>
                <w:bCs/>
                <w:lang w:val="fr-FR"/>
              </w:rPr>
              <w:t xml:space="preserve"> du devis</w:t>
            </w:r>
          </w:p>
        </w:tc>
        <w:tc>
          <w:tcPr>
            <w:tcW w:w="7026" w:type="dxa"/>
          </w:tcPr>
          <w:p w14:paraId="1EE6A81A" w14:textId="5C8D6E37" w:rsidR="00226F56" w:rsidRPr="00E51FC6" w:rsidRDefault="00CB6B4C" w:rsidP="004104C9">
            <w:pPr>
              <w:jc w:val="both"/>
              <w:rPr>
                <w:rFonts w:cstheme="minorHAnsi"/>
                <w:sz w:val="20"/>
                <w:szCs w:val="20"/>
                <w:lang w:val="fr-FR"/>
              </w:rPr>
            </w:pPr>
            <w:sdt>
              <w:sdtPr>
                <w:rPr>
                  <w:sz w:val="20"/>
                  <w:szCs w:val="20"/>
                </w:rPr>
                <w:alias w:val="Name of organisation"/>
                <w:tag w:val="Name of organisation"/>
                <w:id w:val="1550783061"/>
                <w:placeholder>
                  <w:docPart w:val="E86D0493F5CA44F5BDDFE0A8FBFE1501"/>
                </w:placeholder>
              </w:sdtPr>
              <w:sdtEndPr/>
              <w:sdtContent>
                <w:sdt>
                  <w:sdtPr>
                    <w:rPr>
                      <w:rStyle w:val="Textedelespacerserv"/>
                      <w:color w:val="auto"/>
                      <w:lang w:val="fr-FR"/>
                    </w:rPr>
                    <w:id w:val="-780955993"/>
                    <w:placeholder>
                      <w:docPart w:val="4C1F915CEA634863AEAB6BABA6C0A55C"/>
                    </w:placeholder>
                    <w:text/>
                  </w:sdtPr>
                  <w:sdtEndPr>
                    <w:rPr>
                      <w:rStyle w:val="Textedelespacerserv"/>
                    </w:rPr>
                  </w:sdtEndPr>
                  <w:sdtContent>
                    <w:r w:rsidR="00B07259" w:rsidRPr="00407F4A">
                      <w:rPr>
                        <w:rStyle w:val="Textedelespacerserv"/>
                        <w:color w:val="auto"/>
                        <w:lang w:val="fr-FR"/>
                      </w:rPr>
                      <w:t>L’OIM</w:t>
                    </w:r>
                  </w:sdtContent>
                </w:sdt>
              </w:sdtContent>
            </w:sdt>
            <w:r w:rsidR="00B07259">
              <w:rPr>
                <w:lang w:val="fr-FR"/>
              </w:rPr>
              <w:t xml:space="preserve"> </w:t>
            </w:r>
            <w:r w:rsidR="000E4CAC">
              <w:rPr>
                <w:lang w:val="fr-FR"/>
              </w:rPr>
              <w:t>n</w:t>
            </w:r>
            <w:r w:rsidR="004239AA">
              <w:rPr>
                <w:lang w:val="fr-FR"/>
              </w:rPr>
              <w:t>’</w:t>
            </w:r>
            <w:r w:rsidR="00687CE5">
              <w:rPr>
                <w:lang w:val="fr-FR"/>
              </w:rPr>
              <w:t xml:space="preserve">est pas responsable des coûts </w:t>
            </w:r>
            <w:r w:rsidR="008612B8">
              <w:rPr>
                <w:lang w:val="fr-FR"/>
              </w:rPr>
              <w:t xml:space="preserve">éventuels </w:t>
            </w:r>
            <w:r w:rsidR="00687CE5">
              <w:rPr>
                <w:lang w:val="fr-FR"/>
              </w:rPr>
              <w:t xml:space="preserve">liés à </w:t>
            </w:r>
            <w:r w:rsidR="00C2403F">
              <w:rPr>
                <w:lang w:val="fr-FR"/>
              </w:rPr>
              <w:t>l’établissement</w:t>
            </w:r>
            <w:r w:rsidR="00687CE5">
              <w:rPr>
                <w:lang w:val="fr-FR"/>
              </w:rPr>
              <w:t xml:space="preserve"> et à la soumission d</w:t>
            </w:r>
            <w:r w:rsidR="004239AA">
              <w:rPr>
                <w:lang w:val="fr-FR"/>
              </w:rPr>
              <w:t>’</w:t>
            </w:r>
            <w:r w:rsidR="00687CE5">
              <w:rPr>
                <w:lang w:val="fr-FR"/>
              </w:rPr>
              <w:t>un devis par un fournisseur, quel</w:t>
            </w:r>
            <w:r w:rsidR="00FD00A1">
              <w:rPr>
                <w:lang w:val="fr-FR"/>
              </w:rPr>
              <w:t>le</w:t>
            </w:r>
            <w:r w:rsidR="00687CE5">
              <w:rPr>
                <w:lang w:val="fr-FR"/>
              </w:rPr>
              <w:t xml:space="preserve">s que soient </w:t>
            </w:r>
            <w:r w:rsidR="004B3777">
              <w:rPr>
                <w:lang w:val="fr-FR"/>
              </w:rPr>
              <w:t>l’issue</w:t>
            </w:r>
            <w:r w:rsidR="00687CE5">
              <w:rPr>
                <w:lang w:val="fr-FR"/>
              </w:rPr>
              <w:t xml:space="preserve"> ou les modalités de la procédure de sélection.</w:t>
            </w:r>
          </w:p>
        </w:tc>
      </w:tr>
      <w:tr w:rsidR="00BC12D1" w:rsidRPr="0082785B" w14:paraId="4FE548C4" w14:textId="77777777" w:rsidTr="22D8B146">
        <w:tc>
          <w:tcPr>
            <w:tcW w:w="2689" w:type="dxa"/>
          </w:tcPr>
          <w:p w14:paraId="30DD0FA3" w14:textId="77777777" w:rsidR="00BC12D1" w:rsidRPr="00E51FC6" w:rsidRDefault="00BC12D1" w:rsidP="0022078F">
            <w:pPr>
              <w:rPr>
                <w:b/>
                <w:bCs/>
                <w:sz w:val="20"/>
                <w:szCs w:val="20"/>
                <w:lang w:val="fr-FR"/>
              </w:rPr>
            </w:pPr>
            <w:r>
              <w:rPr>
                <w:b/>
                <w:bCs/>
                <w:lang w:val="fr-FR"/>
              </w:rPr>
              <w:t>Code de conduite des fournisseurs</w:t>
            </w:r>
          </w:p>
        </w:tc>
        <w:tc>
          <w:tcPr>
            <w:tcW w:w="7026" w:type="dxa"/>
            <w:shd w:val="clear" w:color="auto" w:fill="FFFFFF" w:themeFill="background1"/>
          </w:tcPr>
          <w:p w14:paraId="3E8D9849" w14:textId="16F0E246" w:rsidR="00226F56" w:rsidRPr="00E51FC6" w:rsidRDefault="00884FA5" w:rsidP="00640ECD">
            <w:pPr>
              <w:jc w:val="both"/>
              <w:rPr>
                <w:sz w:val="20"/>
                <w:szCs w:val="20"/>
                <w:lang w:val="fr-FR"/>
              </w:rPr>
            </w:pPr>
            <w:r>
              <w:rPr>
                <w:lang w:val="fr-FR"/>
              </w:rPr>
              <w:t xml:space="preserve">Tous les fournisseurs </w:t>
            </w:r>
            <w:r w:rsidRPr="00930C2E">
              <w:rPr>
                <w:lang w:val="fr-FR"/>
              </w:rPr>
              <w:t xml:space="preserve">potentiels doivent </w:t>
            </w:r>
            <w:r w:rsidR="0079601A" w:rsidRPr="00930C2E">
              <w:rPr>
                <w:lang w:val="fr-FR"/>
              </w:rPr>
              <w:t>prendre connaissance du</w:t>
            </w:r>
            <w:r w:rsidRPr="00930C2E">
              <w:rPr>
                <w:lang w:val="fr-FR"/>
              </w:rPr>
              <w:t xml:space="preserve"> Code de conduite des fournisseurs des Nations Unies et </w:t>
            </w:r>
            <w:r w:rsidR="00E7185F" w:rsidRPr="00930C2E">
              <w:rPr>
                <w:lang w:val="fr-FR"/>
              </w:rPr>
              <w:t>déclarer avoir compris</w:t>
            </w:r>
            <w:r w:rsidRPr="00930C2E">
              <w:rPr>
                <w:lang w:val="fr-FR"/>
              </w:rPr>
              <w:t xml:space="preserve"> qu</w:t>
            </w:r>
            <w:r w:rsidR="004239AA">
              <w:rPr>
                <w:lang w:val="fr-FR"/>
              </w:rPr>
              <w:t>’</w:t>
            </w:r>
            <w:r w:rsidRPr="00930C2E">
              <w:rPr>
                <w:lang w:val="fr-FR"/>
              </w:rPr>
              <w:t>il définit les normes minimales attendues des fournisseurs</w:t>
            </w:r>
            <w:r>
              <w:rPr>
                <w:lang w:val="fr-FR"/>
              </w:rPr>
              <w:t xml:space="preserve"> des Nations Unies. Le Code de conduite, qui comprend des principes relatifs au travail, aux droits </w:t>
            </w:r>
            <w:r w:rsidR="00097C0D">
              <w:rPr>
                <w:lang w:val="fr-FR"/>
              </w:rPr>
              <w:t>humains</w:t>
            </w:r>
            <w:r>
              <w:rPr>
                <w:lang w:val="fr-FR"/>
              </w:rPr>
              <w:t>, à l</w:t>
            </w:r>
            <w:r w:rsidR="004239AA">
              <w:rPr>
                <w:lang w:val="fr-FR"/>
              </w:rPr>
              <w:t>’</w:t>
            </w:r>
            <w:r>
              <w:rPr>
                <w:lang w:val="fr-FR"/>
              </w:rPr>
              <w:t>environnement et à la conduite éthique, peut être consulté en cliquant sur le lien suivant</w:t>
            </w:r>
            <w:r w:rsidR="000E4CAC">
              <w:rPr>
                <w:lang w:val="fr-FR"/>
              </w:rPr>
              <w:t> </w:t>
            </w:r>
            <w:r>
              <w:rPr>
                <w:lang w:val="fr-FR"/>
              </w:rPr>
              <w:t xml:space="preserve">: </w:t>
            </w:r>
            <w:r w:rsidRPr="007B2B54">
              <w:rPr>
                <w:color w:val="0070C0"/>
                <w:u w:val="single"/>
                <w:lang w:val="fr-FR"/>
              </w:rPr>
              <w:t>Code de conduite des fournisseurs des Nations</w:t>
            </w:r>
            <w:r w:rsidR="00555F27" w:rsidRPr="007B2B54">
              <w:rPr>
                <w:color w:val="0070C0"/>
                <w:u w:val="single"/>
                <w:lang w:val="fr-FR"/>
              </w:rPr>
              <w:t> </w:t>
            </w:r>
            <w:r w:rsidRPr="007B2B54">
              <w:rPr>
                <w:color w:val="0070C0"/>
                <w:u w:val="single"/>
                <w:lang w:val="fr-FR"/>
              </w:rPr>
              <w:t>Unies (ungm.org)</w:t>
            </w:r>
            <w:r w:rsidRPr="007B2B54">
              <w:rPr>
                <w:lang w:val="fr-FR"/>
              </w:rPr>
              <w:t>.</w:t>
            </w:r>
            <w:r>
              <w:rPr>
                <w:lang w:val="fr-FR"/>
              </w:rPr>
              <w:t xml:space="preserve"> </w:t>
            </w:r>
          </w:p>
        </w:tc>
      </w:tr>
      <w:tr w:rsidR="00B05B20" w:rsidRPr="0082785B" w14:paraId="38348FE0" w14:textId="77777777" w:rsidTr="22D8B146">
        <w:tc>
          <w:tcPr>
            <w:tcW w:w="2689" w:type="dxa"/>
          </w:tcPr>
          <w:p w14:paraId="71DAA898" w14:textId="1F6CE8C5" w:rsidR="00B05B20" w:rsidRPr="00CE7DF1" w:rsidRDefault="00B05B20" w:rsidP="0022078F">
            <w:pPr>
              <w:rPr>
                <w:b/>
                <w:bCs/>
                <w:sz w:val="20"/>
                <w:szCs w:val="20"/>
              </w:rPr>
            </w:pPr>
            <w:r>
              <w:rPr>
                <w:b/>
                <w:bCs/>
                <w:lang w:val="fr-FR"/>
              </w:rPr>
              <w:t>Conflit d</w:t>
            </w:r>
            <w:r w:rsidR="004239AA">
              <w:rPr>
                <w:b/>
                <w:bCs/>
                <w:lang w:val="fr-FR"/>
              </w:rPr>
              <w:t>’</w:t>
            </w:r>
            <w:r>
              <w:rPr>
                <w:b/>
                <w:bCs/>
                <w:lang w:val="fr-FR"/>
              </w:rPr>
              <w:t>intérêts</w:t>
            </w:r>
          </w:p>
        </w:tc>
        <w:tc>
          <w:tcPr>
            <w:tcW w:w="7026" w:type="dxa"/>
            <w:shd w:val="clear" w:color="auto" w:fill="FFFFFF" w:themeFill="background1"/>
          </w:tcPr>
          <w:p w14:paraId="69D11C6E" w14:textId="64B9F713" w:rsidR="00226F56" w:rsidRPr="00CE0290" w:rsidRDefault="00CB6B4C" w:rsidP="00A515FC">
            <w:pPr>
              <w:jc w:val="both"/>
              <w:rPr>
                <w:rFonts w:cstheme="minorHAnsi"/>
                <w:sz w:val="20"/>
                <w:szCs w:val="20"/>
                <w:lang w:val="fr-FR"/>
              </w:rPr>
            </w:pPr>
            <w:sdt>
              <w:sdtPr>
                <w:rPr>
                  <w:bCs/>
                  <w:lang w:val="fr-CH"/>
                </w:rPr>
                <w:alias w:val="Name of organisation"/>
                <w:tag w:val="Name of organisation"/>
                <w:id w:val="-1334757494"/>
                <w:placeholder>
                  <w:docPart w:val="DF99D4EF882844D5BC34F7D772E51CB2"/>
                </w:placeholder>
                <w:text/>
              </w:sdtPr>
              <w:sdtEndPr/>
              <w:sdtContent>
                <w:r w:rsidR="00CE0290" w:rsidRPr="00B21599">
                  <w:rPr>
                    <w:bCs/>
                    <w:lang w:val="fr-CH"/>
                  </w:rPr>
                  <w:t>Les Nations Unies</w:t>
                </w:r>
              </w:sdtContent>
            </w:sdt>
            <w:r w:rsidR="00687CE5">
              <w:rPr>
                <w:lang w:val="fr-FR"/>
              </w:rPr>
              <w:t xml:space="preserve"> encourage</w:t>
            </w:r>
            <w:r w:rsidR="00CE0290">
              <w:rPr>
                <w:lang w:val="fr-FR"/>
              </w:rPr>
              <w:t>nt</w:t>
            </w:r>
            <w:r w:rsidR="00687CE5">
              <w:rPr>
                <w:lang w:val="fr-FR"/>
              </w:rPr>
              <w:t xml:space="preserve"> chaque fournisseur potentiel à éviter et à prévenir </w:t>
            </w:r>
            <w:r w:rsidR="00FE426C">
              <w:rPr>
                <w:lang w:val="fr-FR"/>
              </w:rPr>
              <w:t xml:space="preserve">tout </w:t>
            </w:r>
            <w:r w:rsidR="00687CE5">
              <w:rPr>
                <w:lang w:val="fr-FR"/>
              </w:rPr>
              <w:t>conflit d</w:t>
            </w:r>
            <w:r w:rsidR="004239AA">
              <w:rPr>
                <w:lang w:val="fr-FR"/>
              </w:rPr>
              <w:t>’</w:t>
            </w:r>
            <w:r w:rsidR="00687CE5">
              <w:rPr>
                <w:lang w:val="fr-FR"/>
              </w:rPr>
              <w:t>intérêts, en indiquant si lui-même, ou l</w:t>
            </w:r>
            <w:r w:rsidR="004239AA">
              <w:rPr>
                <w:lang w:val="fr-FR"/>
              </w:rPr>
              <w:t>’</w:t>
            </w:r>
            <w:r w:rsidR="00687CE5">
              <w:rPr>
                <w:lang w:val="fr-FR"/>
              </w:rPr>
              <w:t>un de ses affiliés ou membres du personnel, a participé à l</w:t>
            </w:r>
            <w:r w:rsidR="004239AA">
              <w:rPr>
                <w:lang w:val="fr-FR"/>
              </w:rPr>
              <w:t>’</w:t>
            </w:r>
            <w:r w:rsidR="00687CE5">
              <w:rPr>
                <w:lang w:val="fr-FR"/>
              </w:rPr>
              <w:t xml:space="preserve">élaboration des </w:t>
            </w:r>
            <w:r w:rsidR="00F24541">
              <w:rPr>
                <w:lang w:val="fr-FR"/>
              </w:rPr>
              <w:t>prescriptions</w:t>
            </w:r>
            <w:r w:rsidR="00687CE5">
              <w:rPr>
                <w:lang w:val="fr-FR"/>
              </w:rPr>
              <w:t>, de la conception, des spécifications, des estimations de coûts et d</w:t>
            </w:r>
            <w:r w:rsidR="004239AA">
              <w:rPr>
                <w:lang w:val="fr-FR"/>
              </w:rPr>
              <w:t>’</w:t>
            </w:r>
            <w:r w:rsidR="00687CE5">
              <w:rPr>
                <w:lang w:val="fr-FR"/>
              </w:rPr>
              <w:t xml:space="preserve">autres informations </w:t>
            </w:r>
            <w:r w:rsidR="004C3B9A">
              <w:rPr>
                <w:lang w:val="fr-FR"/>
              </w:rPr>
              <w:t xml:space="preserve">fournies </w:t>
            </w:r>
            <w:r w:rsidR="00687CE5">
              <w:rPr>
                <w:lang w:val="fr-FR"/>
              </w:rPr>
              <w:t>dans la présente demande de devis.</w:t>
            </w:r>
          </w:p>
        </w:tc>
      </w:tr>
      <w:tr w:rsidR="00CF7513" w:rsidRPr="0082785B" w14:paraId="6266614E" w14:textId="77777777" w:rsidTr="22D8B146">
        <w:tc>
          <w:tcPr>
            <w:tcW w:w="2689" w:type="dxa"/>
          </w:tcPr>
          <w:p w14:paraId="3EE8AB8F" w14:textId="77777777" w:rsidR="00CF7513" w:rsidRPr="00CE7DF1" w:rsidRDefault="00CF7513" w:rsidP="0022078F">
            <w:pPr>
              <w:rPr>
                <w:b/>
                <w:bCs/>
                <w:sz w:val="20"/>
                <w:szCs w:val="20"/>
              </w:rPr>
            </w:pPr>
            <w:r>
              <w:rPr>
                <w:b/>
                <w:bCs/>
                <w:lang w:val="fr-FR"/>
              </w:rPr>
              <w:t>Conditions générales du contrat</w:t>
            </w:r>
          </w:p>
        </w:tc>
        <w:tc>
          <w:tcPr>
            <w:tcW w:w="7026" w:type="dxa"/>
          </w:tcPr>
          <w:p w14:paraId="19B7A5C2" w14:textId="5BC01790" w:rsidR="00226F56" w:rsidRPr="00E51FC6" w:rsidRDefault="00CF7513" w:rsidP="00C83E0D">
            <w:pPr>
              <w:jc w:val="both"/>
              <w:rPr>
                <w:rFonts w:cstheme="minorHAnsi"/>
                <w:sz w:val="20"/>
                <w:szCs w:val="20"/>
                <w:lang w:val="fr-FR"/>
              </w:rPr>
            </w:pPr>
            <w:r>
              <w:rPr>
                <w:lang w:val="fr-FR"/>
              </w:rPr>
              <w:t xml:space="preserve">Tout bon de commande ou contrat émis à la suite de la présente demande de devis sera soumis aux conditions générales </w:t>
            </w:r>
            <w:r w:rsidR="00396551">
              <w:rPr>
                <w:lang w:val="fr-FR"/>
              </w:rPr>
              <w:t xml:space="preserve">régissant les contrats de </w:t>
            </w:r>
            <w:r>
              <w:rPr>
                <w:lang w:val="fr-FR"/>
              </w:rPr>
              <w:t>l</w:t>
            </w:r>
            <w:r w:rsidR="004239AA">
              <w:rPr>
                <w:lang w:val="fr-FR"/>
              </w:rPr>
              <w:t>’</w:t>
            </w:r>
            <w:r>
              <w:rPr>
                <w:lang w:val="fr-FR"/>
              </w:rPr>
              <w:t>OIM relati</w:t>
            </w:r>
            <w:r w:rsidR="002B5FF4">
              <w:rPr>
                <w:lang w:val="fr-FR"/>
              </w:rPr>
              <w:t>f</w:t>
            </w:r>
            <w:r>
              <w:rPr>
                <w:lang w:val="fr-FR"/>
              </w:rPr>
              <w:t xml:space="preserve">s à la fourniture de biens/services/transports/services médicaux </w:t>
            </w:r>
            <w:sdt>
              <w:sdtPr>
                <w:rPr>
                  <w:lang w:val="fr-FR"/>
                </w:rPr>
                <w:id w:val="-87927753"/>
                <w:placeholder>
                  <w:docPart w:val="E86A65B127B94D39AB292305B7A269C9"/>
                </w:placeholder>
                <w:text/>
              </w:sdtPr>
              <w:sdtEndPr/>
              <w:sdtContent>
                <w:r w:rsidR="00824B54" w:rsidRPr="00930C2E">
                  <w:rPr>
                    <w:lang w:val="fr-FR"/>
                  </w:rPr>
                  <w:t>disponibles à l’adresse suivante</w:t>
                </w:r>
                <w:r w:rsidR="000E4CAC">
                  <w:rPr>
                    <w:lang w:val="fr-FR"/>
                  </w:rPr>
                  <w:t> </w:t>
                </w:r>
                <w:r w:rsidR="00824B54" w:rsidRPr="00930C2E">
                  <w:rPr>
                    <w:lang w:val="fr-FR"/>
                  </w:rPr>
                  <w:t>: https://www.iom.int/do-business-us-procurement</w:t>
                </w:r>
              </w:sdtContent>
            </w:sdt>
            <w:r w:rsidR="00F20973">
              <w:rPr>
                <w:rFonts w:cstheme="minorHAnsi"/>
                <w:sz w:val="20"/>
                <w:szCs w:val="20"/>
                <w:lang w:val="fr-FR"/>
              </w:rPr>
              <w:t>.</w:t>
            </w:r>
          </w:p>
        </w:tc>
      </w:tr>
      <w:tr w:rsidR="000C6786" w:rsidRPr="0082785B" w14:paraId="72C02776" w14:textId="77777777" w:rsidTr="22D8B146">
        <w:tc>
          <w:tcPr>
            <w:tcW w:w="2689" w:type="dxa"/>
          </w:tcPr>
          <w:p w14:paraId="47C5F9D3" w14:textId="77777777" w:rsidR="000C6786" w:rsidRPr="00CE7DF1" w:rsidRDefault="000C6786" w:rsidP="0022078F">
            <w:pPr>
              <w:rPr>
                <w:b/>
                <w:bCs/>
                <w:sz w:val="20"/>
                <w:szCs w:val="20"/>
              </w:rPr>
            </w:pPr>
            <w:r>
              <w:rPr>
                <w:b/>
                <w:bCs/>
                <w:lang w:val="fr-FR"/>
              </w:rPr>
              <w:lastRenderedPageBreak/>
              <w:t>Conditions requises</w:t>
            </w:r>
          </w:p>
        </w:tc>
        <w:tc>
          <w:tcPr>
            <w:tcW w:w="7026" w:type="dxa"/>
          </w:tcPr>
          <w:p w14:paraId="6D2A260A" w14:textId="6E2671A4" w:rsidR="00226F56" w:rsidRPr="00941A8E" w:rsidRDefault="00033F43" w:rsidP="004A49D7">
            <w:pPr>
              <w:jc w:val="both"/>
              <w:rPr>
                <w:rFonts w:cstheme="minorHAnsi"/>
                <w:sz w:val="20"/>
                <w:szCs w:val="20"/>
                <w:lang w:val="fr-FR"/>
              </w:rPr>
            </w:pPr>
            <w:r>
              <w:rPr>
                <w:lang w:val="fr-FR"/>
              </w:rPr>
              <w:t xml:space="preserve">Les soumissionnaires doivent avoir la capacité juridique de conclure un contrat contraignant avec </w:t>
            </w:r>
            <w:sdt>
              <w:sdtPr>
                <w:rPr>
                  <w:sz w:val="20"/>
                  <w:szCs w:val="20"/>
                </w:rPr>
                <w:alias w:val="Name of organisation"/>
                <w:tag w:val="Name of organisation"/>
                <w:id w:val="-352805210"/>
                <w:placeholder>
                  <w:docPart w:val="0FE03CD2D33043D68E0932AB0FA31C75"/>
                </w:placeholder>
              </w:sdtPr>
              <w:sdtEndPr/>
              <w:sdtContent>
                <w:sdt>
                  <w:sdtPr>
                    <w:rPr>
                      <w:rStyle w:val="Textedelespacerserv"/>
                      <w:color w:val="auto"/>
                      <w:lang w:val="fr-FR"/>
                    </w:rPr>
                    <w:id w:val="-1370600574"/>
                    <w:placeholder>
                      <w:docPart w:val="F2202C17ADD84A5688CE54CBC78D6A25"/>
                    </w:placeholder>
                    <w:text/>
                  </w:sdtPr>
                  <w:sdtEndPr>
                    <w:rPr>
                      <w:rStyle w:val="Textedelespacerserv"/>
                    </w:rPr>
                  </w:sdtEndPr>
                  <w:sdtContent>
                    <w:r w:rsidR="00941A8E" w:rsidRPr="00407F4A">
                      <w:rPr>
                        <w:rStyle w:val="Textedelespacerserv"/>
                        <w:color w:val="auto"/>
                        <w:lang w:val="fr-FR"/>
                      </w:rPr>
                      <w:t>l’OIM</w:t>
                    </w:r>
                  </w:sdtContent>
                </w:sdt>
              </w:sdtContent>
            </w:sdt>
            <w:r w:rsidRPr="0069444D">
              <w:rPr>
                <w:lang w:val="fr-FR"/>
              </w:rPr>
              <w:t xml:space="preserve"> </w:t>
            </w:r>
            <w:r w:rsidR="00BC6641">
              <w:rPr>
                <w:lang w:val="fr-FR"/>
              </w:rPr>
              <w:t xml:space="preserve">et de </w:t>
            </w:r>
            <w:r w:rsidR="00FB6F2E">
              <w:rPr>
                <w:lang w:val="fr-FR"/>
              </w:rPr>
              <w:t>l’exécuter</w:t>
            </w:r>
            <w:r w:rsidR="00BC6641">
              <w:rPr>
                <w:lang w:val="fr-FR"/>
              </w:rPr>
              <w:t xml:space="preserve"> dans le pays </w:t>
            </w:r>
            <w:r>
              <w:rPr>
                <w:lang w:val="fr-FR"/>
              </w:rPr>
              <w:t>ou par l</w:t>
            </w:r>
            <w:r w:rsidR="004239AA">
              <w:rPr>
                <w:lang w:val="fr-FR"/>
              </w:rPr>
              <w:t>’</w:t>
            </w:r>
            <w:r>
              <w:rPr>
                <w:lang w:val="fr-FR"/>
              </w:rPr>
              <w:t>intermédiaire d</w:t>
            </w:r>
            <w:r w:rsidR="004239AA">
              <w:rPr>
                <w:lang w:val="fr-FR"/>
              </w:rPr>
              <w:t>’</w:t>
            </w:r>
            <w:r>
              <w:rPr>
                <w:lang w:val="fr-FR"/>
              </w:rPr>
              <w:t xml:space="preserve">un représentant </w:t>
            </w:r>
            <w:r w:rsidR="00264389">
              <w:rPr>
                <w:lang w:val="fr-FR"/>
              </w:rPr>
              <w:t>habilité</w:t>
            </w:r>
            <w:r>
              <w:rPr>
                <w:lang w:val="fr-FR"/>
              </w:rPr>
              <w:t>.</w:t>
            </w:r>
          </w:p>
        </w:tc>
      </w:tr>
      <w:tr w:rsidR="00B9544A" w:rsidRPr="0082785B" w14:paraId="7BEBF9C9" w14:textId="77777777" w:rsidTr="22D8B146">
        <w:tc>
          <w:tcPr>
            <w:tcW w:w="2689" w:type="dxa"/>
          </w:tcPr>
          <w:p w14:paraId="06275114" w14:textId="7D5408B0" w:rsidR="00B9544A" w:rsidRPr="00CE7DF1" w:rsidRDefault="00565511" w:rsidP="0022078F">
            <w:pPr>
              <w:rPr>
                <w:b/>
                <w:bCs/>
                <w:sz w:val="20"/>
                <w:szCs w:val="20"/>
              </w:rPr>
            </w:pPr>
            <w:r>
              <w:rPr>
                <w:b/>
                <w:bCs/>
                <w:lang w:val="fr-FR"/>
              </w:rPr>
              <w:t xml:space="preserve">Monnaie </w:t>
            </w:r>
            <w:r w:rsidR="00B9544A">
              <w:rPr>
                <w:b/>
                <w:bCs/>
                <w:lang w:val="fr-FR"/>
              </w:rPr>
              <w:t>du devis</w:t>
            </w:r>
          </w:p>
        </w:tc>
        <w:tc>
          <w:tcPr>
            <w:tcW w:w="7026" w:type="dxa"/>
          </w:tcPr>
          <w:p w14:paraId="18E0A1AA" w14:textId="3C4B5877" w:rsidR="00226F56" w:rsidRPr="00E51FC6" w:rsidRDefault="001A24F1" w:rsidP="00226F56">
            <w:pPr>
              <w:tabs>
                <w:tab w:val="right" w:pos="6810"/>
              </w:tabs>
              <w:rPr>
                <w:sz w:val="20"/>
                <w:szCs w:val="20"/>
                <w:lang w:val="fr-FR"/>
              </w:rPr>
            </w:pPr>
            <w:r w:rsidRPr="18F58391">
              <w:rPr>
                <w:lang w:val="fr-FR"/>
              </w:rPr>
              <w:t xml:space="preserve">Les offres doivent être </w:t>
            </w:r>
            <w:r w:rsidR="00565511" w:rsidRPr="18F58391">
              <w:rPr>
                <w:lang w:val="fr-FR"/>
              </w:rPr>
              <w:t xml:space="preserve">libellées </w:t>
            </w:r>
            <w:r w:rsidRPr="18F58391">
              <w:rPr>
                <w:lang w:val="fr-FR"/>
              </w:rPr>
              <w:t xml:space="preserve">en </w:t>
            </w:r>
            <w:sdt>
              <w:sdtPr>
                <w:rPr>
                  <w:rStyle w:val="Textedelespacerserv"/>
                  <w:color w:val="auto"/>
                  <w:lang w:val="fr-FR"/>
                </w:rPr>
                <w:alias w:val="insert currency"/>
                <w:tag w:val="insert currency"/>
                <w:id w:val="2010560051"/>
                <w:placeholder>
                  <w:docPart w:val="A5BB3575582A4940910256A543879CB0"/>
                </w:placeholder>
                <w:text/>
              </w:sdtPr>
              <w:sdtEndPr>
                <w:rPr>
                  <w:rStyle w:val="Textedelespacerserv"/>
                </w:rPr>
              </w:sdtEndPr>
              <w:sdtContent>
                <w:r w:rsidR="0069444D" w:rsidRPr="00407F4A">
                  <w:rPr>
                    <w:rStyle w:val="Textedelespacerserv"/>
                    <w:color w:val="auto"/>
                    <w:lang w:val="fr-FR"/>
                  </w:rPr>
                  <w:t>dollars américains (USD)</w:t>
                </w:r>
              </w:sdtContent>
            </w:sdt>
          </w:p>
        </w:tc>
      </w:tr>
      <w:tr w:rsidR="00B60750" w:rsidRPr="000B24BB" w14:paraId="6BA6E27F" w14:textId="77777777" w:rsidTr="22D8B146">
        <w:tc>
          <w:tcPr>
            <w:tcW w:w="2689" w:type="dxa"/>
          </w:tcPr>
          <w:p w14:paraId="0224F338" w14:textId="77777777" w:rsidR="00B60750" w:rsidRPr="00CE7DF1" w:rsidRDefault="3DCD4C18" w:rsidP="0022078F">
            <w:pPr>
              <w:rPr>
                <w:b/>
                <w:bCs/>
                <w:sz w:val="20"/>
                <w:szCs w:val="20"/>
              </w:rPr>
            </w:pPr>
            <w:r>
              <w:rPr>
                <w:b/>
                <w:bCs/>
                <w:lang w:val="fr-FR"/>
              </w:rPr>
              <w:t>Droits et taxes</w:t>
            </w:r>
          </w:p>
        </w:tc>
        <w:tc>
          <w:tcPr>
            <w:tcW w:w="7026" w:type="dxa"/>
          </w:tcPr>
          <w:p w14:paraId="28C800A4" w14:textId="1A89E2BE" w:rsidR="00E040DE" w:rsidRPr="00E51FC6" w:rsidRDefault="00DC2AE3" w:rsidP="0022078F">
            <w:pPr>
              <w:rPr>
                <w:rFonts w:cstheme="minorHAnsi"/>
                <w:color w:val="000000"/>
                <w:sz w:val="20"/>
                <w:szCs w:val="20"/>
                <w:lang w:val="fr-FR"/>
              </w:rPr>
            </w:pPr>
            <w:r>
              <w:rPr>
                <w:lang w:val="fr-FR"/>
              </w:rPr>
              <w:t>L</w:t>
            </w:r>
            <w:r w:rsidR="004239AA">
              <w:rPr>
                <w:lang w:val="fr-FR"/>
              </w:rPr>
              <w:t>’</w:t>
            </w:r>
            <w:r>
              <w:rPr>
                <w:lang w:val="fr-FR"/>
              </w:rPr>
              <w:t xml:space="preserve">Organisation internationale pour les migrations est exonérée de tout impôt direct, </w:t>
            </w:r>
            <w:r w:rsidR="00435261" w:rsidRPr="00435261">
              <w:rPr>
                <w:lang w:val="fr-FR"/>
              </w:rPr>
              <w:t>à l’exception de la rémunération de services d’utilité publique</w:t>
            </w:r>
            <w:r>
              <w:rPr>
                <w:lang w:val="fr-FR"/>
              </w:rPr>
              <w:t xml:space="preserve">, </w:t>
            </w:r>
            <w:r w:rsidR="0056677A">
              <w:rPr>
                <w:lang w:val="fr-FR"/>
              </w:rPr>
              <w:t>ainsi que de tout</w:t>
            </w:r>
            <w:r>
              <w:rPr>
                <w:lang w:val="fr-FR"/>
              </w:rPr>
              <w:t xml:space="preserve"> </w:t>
            </w:r>
            <w:r w:rsidR="00840B3A">
              <w:rPr>
                <w:lang w:val="fr-FR"/>
              </w:rPr>
              <w:t>droit de douane</w:t>
            </w:r>
            <w:r>
              <w:rPr>
                <w:lang w:val="fr-FR"/>
              </w:rPr>
              <w:t xml:space="preserve">, </w:t>
            </w:r>
            <w:r w:rsidR="00EC5303">
              <w:rPr>
                <w:lang w:val="fr-FR"/>
              </w:rPr>
              <w:t xml:space="preserve">restrictions </w:t>
            </w:r>
            <w:r>
              <w:rPr>
                <w:lang w:val="fr-FR"/>
              </w:rPr>
              <w:t xml:space="preserve">et </w:t>
            </w:r>
            <w:r w:rsidR="00EC5303">
              <w:rPr>
                <w:lang w:val="fr-FR"/>
              </w:rPr>
              <w:t xml:space="preserve">droits </w:t>
            </w:r>
            <w:r>
              <w:rPr>
                <w:lang w:val="fr-FR"/>
              </w:rPr>
              <w:t xml:space="preserve">de même nature </w:t>
            </w:r>
            <w:r w:rsidR="00EC5303">
              <w:rPr>
                <w:lang w:val="fr-FR"/>
              </w:rPr>
              <w:t>à l’égard d</w:t>
            </w:r>
            <w:r w:rsidR="004F54D1">
              <w:rPr>
                <w:lang w:val="fr-FR"/>
              </w:rPr>
              <w:t xml:space="preserve">’objets </w:t>
            </w:r>
            <w:r>
              <w:rPr>
                <w:lang w:val="fr-FR"/>
              </w:rPr>
              <w:t xml:space="preserve">importés ou exportés pour </w:t>
            </w:r>
            <w:r w:rsidR="007B2E89">
              <w:rPr>
                <w:lang w:val="fr-FR"/>
              </w:rPr>
              <w:t xml:space="preserve">leur </w:t>
            </w:r>
            <w:r>
              <w:rPr>
                <w:lang w:val="fr-FR"/>
              </w:rPr>
              <w:t xml:space="preserve">usage officiel. Tous les devis </w:t>
            </w:r>
            <w:r w:rsidR="00206488">
              <w:rPr>
                <w:lang w:val="fr-FR"/>
              </w:rPr>
              <w:t>doivent être</w:t>
            </w:r>
            <w:r>
              <w:rPr>
                <w:lang w:val="fr-FR"/>
              </w:rPr>
              <w:t xml:space="preserve"> présentés </w:t>
            </w:r>
            <w:r w:rsidR="00DD479C">
              <w:rPr>
                <w:lang w:val="fr-FR"/>
              </w:rPr>
              <w:t>nets de tout</w:t>
            </w:r>
            <w:r w:rsidR="001A3BB8">
              <w:rPr>
                <w:lang w:val="fr-FR"/>
              </w:rPr>
              <w:t xml:space="preserve"> impôt direct et de tout autre droit et </w:t>
            </w:r>
            <w:r>
              <w:rPr>
                <w:lang w:val="fr-FR"/>
              </w:rPr>
              <w:t>taxe, sauf indication contraire ci-après</w:t>
            </w:r>
            <w:r w:rsidR="000E4CAC">
              <w:rPr>
                <w:lang w:val="fr-FR"/>
              </w:rPr>
              <w:t> </w:t>
            </w:r>
            <w:r>
              <w:rPr>
                <w:lang w:val="fr-FR"/>
              </w:rPr>
              <w:t xml:space="preserve">: </w:t>
            </w:r>
          </w:p>
          <w:p w14:paraId="364DE7D3" w14:textId="57CA5660" w:rsidR="00C625BE" w:rsidRPr="00E51FC6" w:rsidRDefault="00C625BE" w:rsidP="0022078F">
            <w:pPr>
              <w:rPr>
                <w:rFonts w:cstheme="minorHAnsi"/>
                <w:sz w:val="20"/>
                <w:szCs w:val="20"/>
                <w:lang w:val="fr-FR"/>
              </w:rPr>
            </w:pPr>
            <w:r>
              <w:rPr>
                <w:lang w:val="fr-FR"/>
              </w:rPr>
              <w:t>Tous les prix doivent</w:t>
            </w:r>
            <w:r w:rsidR="000E4CAC">
              <w:rPr>
                <w:lang w:val="fr-FR"/>
              </w:rPr>
              <w:t> </w:t>
            </w:r>
            <w:r>
              <w:rPr>
                <w:lang w:val="fr-FR"/>
              </w:rPr>
              <w:t>:</w:t>
            </w:r>
          </w:p>
          <w:p w14:paraId="22AD76D2" w14:textId="5CA1C074" w:rsidR="00C625BE" w:rsidRPr="00E51FC6" w:rsidRDefault="00CB6B4C" w:rsidP="0022078F">
            <w:pPr>
              <w:rPr>
                <w:rFonts w:cstheme="minorHAnsi"/>
                <w:sz w:val="20"/>
                <w:szCs w:val="20"/>
                <w:lang w:val="fr-FR"/>
              </w:rPr>
            </w:pPr>
            <w:sdt>
              <w:sdtPr>
                <w:rPr>
                  <w:rFonts w:cstheme="minorHAnsi"/>
                  <w:sz w:val="20"/>
                  <w:szCs w:val="20"/>
                  <w:lang w:val="fr-FR"/>
                </w:rPr>
                <w:id w:val="171844823"/>
                <w14:checkbox>
                  <w14:checked w14:val="0"/>
                  <w14:checkedState w14:val="2612" w14:font="MS Gothic"/>
                  <w14:uncheckedState w14:val="2610" w14:font="MS Gothic"/>
                </w14:checkbox>
              </w:sdtPr>
              <w:sdtEndPr/>
              <w:sdtContent>
                <w:r w:rsidR="0069444D">
                  <w:rPr>
                    <w:rFonts w:ascii="MS Gothic" w:eastAsia="MS Gothic" w:hAnsi="MS Gothic" w:cstheme="minorHAnsi" w:hint="eastAsia"/>
                    <w:sz w:val="20"/>
                    <w:szCs w:val="20"/>
                    <w:lang w:val="fr-FR"/>
                  </w:rPr>
                  <w:t>☐</w:t>
                </w:r>
              </w:sdtContent>
            </w:sdt>
            <w:r w:rsidR="00687CE5">
              <w:rPr>
                <w:lang w:val="fr-FR"/>
              </w:rPr>
              <w:t xml:space="preserve"> inclure la TVA et </w:t>
            </w:r>
            <w:r w:rsidR="001D08E9">
              <w:rPr>
                <w:lang w:val="fr-FR"/>
              </w:rPr>
              <w:t xml:space="preserve">tout </w:t>
            </w:r>
            <w:r w:rsidR="00687CE5">
              <w:rPr>
                <w:lang w:val="fr-FR"/>
              </w:rPr>
              <w:t>autre impôt indirect applicable</w:t>
            </w:r>
          </w:p>
          <w:p w14:paraId="66B47EF0" w14:textId="701FA9DF" w:rsidR="00226F56" w:rsidRPr="00E51FC6" w:rsidRDefault="00CB6B4C" w:rsidP="0022078F">
            <w:pPr>
              <w:rPr>
                <w:rFonts w:cstheme="minorHAnsi"/>
                <w:sz w:val="20"/>
                <w:szCs w:val="20"/>
                <w:lang w:val="fr-FR"/>
              </w:rPr>
            </w:pPr>
            <w:sdt>
              <w:sdtPr>
                <w:rPr>
                  <w:rFonts w:cstheme="minorHAnsi"/>
                  <w:sz w:val="20"/>
                  <w:szCs w:val="20"/>
                  <w:lang w:val="fr-FR"/>
                </w:rPr>
                <w:id w:val="-543289502"/>
                <w14:checkbox>
                  <w14:checked w14:val="1"/>
                  <w14:checkedState w14:val="2612" w14:font="MS Gothic"/>
                  <w14:uncheckedState w14:val="2610" w14:font="MS Gothic"/>
                </w14:checkbox>
              </w:sdtPr>
              <w:sdtEndPr/>
              <w:sdtContent>
                <w:r w:rsidR="0069444D">
                  <w:rPr>
                    <w:rFonts w:ascii="MS Gothic" w:eastAsia="MS Gothic" w:hAnsi="MS Gothic" w:cstheme="minorHAnsi" w:hint="eastAsia"/>
                    <w:sz w:val="20"/>
                    <w:szCs w:val="20"/>
                    <w:lang w:val="fr-FR"/>
                  </w:rPr>
                  <w:t>☒</w:t>
                </w:r>
              </w:sdtContent>
            </w:sdt>
            <w:r w:rsidR="00687CE5">
              <w:rPr>
                <w:lang w:val="fr-FR"/>
              </w:rPr>
              <w:t xml:space="preserve"> </w:t>
            </w:r>
            <w:r w:rsidR="00E220CB">
              <w:rPr>
                <w:lang w:val="fr-FR"/>
              </w:rPr>
              <w:t xml:space="preserve">exclure la TVA et tout autre </w:t>
            </w:r>
            <w:r w:rsidR="00687CE5">
              <w:rPr>
                <w:lang w:val="fr-FR"/>
              </w:rPr>
              <w:t>impôt indirect applicable</w:t>
            </w:r>
          </w:p>
        </w:tc>
      </w:tr>
      <w:tr w:rsidR="00B9544A" w:rsidRPr="006511A4" w14:paraId="524B595D" w14:textId="77777777" w:rsidTr="22D8B146">
        <w:tc>
          <w:tcPr>
            <w:tcW w:w="2689" w:type="dxa"/>
          </w:tcPr>
          <w:p w14:paraId="59DF51C1" w14:textId="5AF68AF1" w:rsidR="00226F56" w:rsidRPr="00E51FC6" w:rsidRDefault="00B9544A" w:rsidP="0022078F">
            <w:pPr>
              <w:rPr>
                <w:b/>
                <w:bCs/>
                <w:sz w:val="20"/>
                <w:szCs w:val="20"/>
                <w:lang w:val="fr-FR"/>
              </w:rPr>
            </w:pPr>
            <w:r>
              <w:rPr>
                <w:b/>
                <w:bCs/>
                <w:lang w:val="fr-FR"/>
              </w:rPr>
              <w:t xml:space="preserve">Langue du devis et </w:t>
            </w:r>
            <w:r w:rsidR="00C75F97">
              <w:rPr>
                <w:b/>
                <w:bCs/>
                <w:lang w:val="fr-FR"/>
              </w:rPr>
              <w:t>des</w:t>
            </w:r>
            <w:r>
              <w:rPr>
                <w:b/>
                <w:bCs/>
                <w:lang w:val="fr-FR"/>
              </w:rPr>
              <w:t xml:space="preserve"> </w:t>
            </w:r>
            <w:r w:rsidR="00C75F97">
              <w:rPr>
                <w:b/>
                <w:bCs/>
                <w:lang w:val="fr-FR"/>
              </w:rPr>
              <w:t>documents</w:t>
            </w:r>
            <w:r>
              <w:rPr>
                <w:b/>
                <w:bCs/>
                <w:lang w:val="fr-FR"/>
              </w:rPr>
              <w:t>, y compris les catalogues, les instructions et les manuels d</w:t>
            </w:r>
            <w:r w:rsidR="004239AA">
              <w:rPr>
                <w:b/>
                <w:bCs/>
                <w:lang w:val="fr-FR"/>
              </w:rPr>
              <w:t>’</w:t>
            </w:r>
            <w:r>
              <w:rPr>
                <w:b/>
                <w:bCs/>
                <w:lang w:val="fr-FR"/>
              </w:rPr>
              <w:t>utilisation</w:t>
            </w:r>
          </w:p>
        </w:tc>
        <w:sdt>
          <w:sdtPr>
            <w:rPr>
              <w:lang w:val="fr-CH"/>
            </w:rPr>
            <w:id w:val="-1896575131"/>
            <w:placeholder>
              <w:docPart w:val="42083CDD84FE4FC698C0092FF8ACD0BC"/>
            </w:placeholder>
            <w:text/>
          </w:sdtPr>
          <w:sdtEndPr/>
          <w:sdtContent>
            <w:tc>
              <w:tcPr>
                <w:tcW w:w="7026" w:type="dxa"/>
              </w:tcPr>
              <w:p w14:paraId="4F14D7C8" w14:textId="6C43AEC8" w:rsidR="00B9544A" w:rsidRPr="00407F4A" w:rsidRDefault="16777E3B" w:rsidP="0022078F">
                <w:pPr>
                  <w:rPr>
                    <w:lang w:val="fr-FR"/>
                  </w:rPr>
                </w:pPr>
                <w:r w:rsidRPr="16777E3B">
                  <w:rPr>
                    <w:lang w:val="fr-CH"/>
                  </w:rPr>
                  <w:t>Français</w:t>
                </w:r>
              </w:p>
            </w:tc>
          </w:sdtContent>
        </w:sdt>
      </w:tr>
      <w:tr w:rsidR="00A30B3A" w:rsidRPr="00706444" w14:paraId="3ECF0725" w14:textId="77777777" w:rsidTr="22D8B146">
        <w:trPr>
          <w:trHeight w:val="300"/>
        </w:trPr>
        <w:tc>
          <w:tcPr>
            <w:tcW w:w="2689" w:type="dxa"/>
          </w:tcPr>
          <w:p w14:paraId="08D65289" w14:textId="4A3DAC1D" w:rsidR="00A30B3A" w:rsidRDefault="00F857B6" w:rsidP="0022078F">
            <w:pPr>
              <w:rPr>
                <w:b/>
                <w:bCs/>
                <w:lang w:val="fr-FR"/>
              </w:rPr>
            </w:pPr>
            <w:r w:rsidRPr="00407F4A">
              <w:rPr>
                <w:b/>
                <w:bCs/>
                <w:lang w:val="fr-FR"/>
              </w:rPr>
              <w:t>Garantie d’offre</w:t>
            </w:r>
          </w:p>
        </w:tc>
        <w:tc>
          <w:tcPr>
            <w:tcW w:w="7026" w:type="dxa"/>
          </w:tcPr>
          <w:p w14:paraId="21290C71" w14:textId="5EBA406C" w:rsidR="00A30B3A" w:rsidRDefault="00E545BE" w:rsidP="0022078F">
            <w:pPr>
              <w:rPr>
                <w:sz w:val="20"/>
                <w:szCs w:val="20"/>
                <w:lang w:val="fr-CH"/>
              </w:rPr>
            </w:pPr>
            <w:r>
              <w:rPr>
                <w:color w:val="000000" w:themeColor="text1"/>
                <w:lang w:val="fr-CA"/>
              </w:rPr>
              <w:t>Pas requis</w:t>
            </w:r>
          </w:p>
        </w:tc>
      </w:tr>
      <w:tr w:rsidR="00A30B3A" w:rsidRPr="006511A4" w14:paraId="4E7DF21D" w14:textId="77777777" w:rsidTr="22D8B146">
        <w:tc>
          <w:tcPr>
            <w:tcW w:w="2689" w:type="dxa"/>
          </w:tcPr>
          <w:p w14:paraId="71784415" w14:textId="77777777" w:rsidR="00A30B3A" w:rsidRPr="00CE7DF1" w:rsidRDefault="00A30B3A" w:rsidP="0022078F">
            <w:pPr>
              <w:rPr>
                <w:b/>
                <w:bCs/>
                <w:sz w:val="20"/>
                <w:szCs w:val="20"/>
              </w:rPr>
            </w:pPr>
            <w:r>
              <w:rPr>
                <w:b/>
                <w:bCs/>
                <w:lang w:val="fr-FR"/>
              </w:rPr>
              <w:t>Documents à soumettre</w:t>
            </w:r>
          </w:p>
        </w:tc>
        <w:tc>
          <w:tcPr>
            <w:tcW w:w="7026" w:type="dxa"/>
          </w:tcPr>
          <w:p w14:paraId="778778D4" w14:textId="79984168" w:rsidR="00A30B3A" w:rsidRPr="00E51FC6" w:rsidRDefault="00A30B3A" w:rsidP="0022078F">
            <w:pPr>
              <w:rPr>
                <w:rFonts w:cstheme="minorHAnsi"/>
                <w:sz w:val="20"/>
                <w:szCs w:val="20"/>
                <w:lang w:val="fr-FR"/>
              </w:rPr>
            </w:pPr>
            <w:r>
              <w:rPr>
                <w:lang w:val="fr-FR"/>
              </w:rPr>
              <w:t>Les soumissionnaires doivent joindre les documents suivants à leur devis :</w:t>
            </w:r>
          </w:p>
          <w:p w14:paraId="7B8EAE09" w14:textId="06CE2ECE" w:rsidR="00A30B3A" w:rsidRDefault="00CB6B4C" w:rsidP="0022078F">
            <w:pPr>
              <w:rPr>
                <w:lang w:val="fr-FR"/>
              </w:rPr>
            </w:pPr>
            <w:sdt>
              <w:sdtPr>
                <w:rPr>
                  <w:sz w:val="20"/>
                  <w:szCs w:val="20"/>
                  <w:lang w:val="fr-FR"/>
                </w:rPr>
                <w:id w:val="-1337378796"/>
                <w14:checkbox>
                  <w14:checked w14:val="1"/>
                  <w14:checkedState w14:val="2612" w14:font="MS Gothic"/>
                  <w14:uncheckedState w14:val="2610" w14:font="MS Gothic"/>
                </w14:checkbox>
              </w:sdtPr>
              <w:sdtEndPr/>
              <w:sdtContent>
                <w:r w:rsidR="00A30B3A" w:rsidRPr="18F58391">
                  <w:rPr>
                    <w:rFonts w:ascii="MS Gothic" w:eastAsia="MS Gothic" w:hAnsi="MS Gothic"/>
                    <w:sz w:val="20"/>
                    <w:szCs w:val="20"/>
                    <w:lang w:val="fr-FR"/>
                  </w:rPr>
                  <w:t>☒</w:t>
                </w:r>
              </w:sdtContent>
            </w:sdt>
            <w:r w:rsidR="00A30B3A">
              <w:rPr>
                <w:lang w:val="fr-FR"/>
              </w:rPr>
              <w:t xml:space="preserve"> Formulaire de soumission de devis (annexe 2) dûment complété et signé</w:t>
            </w:r>
            <w:r w:rsidR="00444715">
              <w:rPr>
                <w:lang w:val="fr-FR"/>
              </w:rPr>
              <w:t>, y compris :</w:t>
            </w:r>
          </w:p>
          <w:p w14:paraId="5A7E4D23" w14:textId="0FCDB4FF" w:rsidR="00B87B65" w:rsidRPr="00991864" w:rsidRDefault="00327891" w:rsidP="49FB1F45">
            <w:pPr>
              <w:pStyle w:val="Paragraphedeliste"/>
              <w:numPr>
                <w:ilvl w:val="0"/>
                <w:numId w:val="15"/>
              </w:numPr>
              <w:rPr>
                <w:lang w:val="fr-FR"/>
              </w:rPr>
            </w:pPr>
            <w:r w:rsidRPr="00CB1B4A">
              <w:rPr>
                <w:rFonts w:cstheme="minorHAnsi"/>
                <w:sz w:val="20"/>
                <w:szCs w:val="20"/>
                <w:lang w:val="fr-FR"/>
              </w:rPr>
              <w:tab/>
            </w:r>
            <w:r w:rsidR="409C1AB7" w:rsidRPr="00991864">
              <w:rPr>
                <w:lang w:val="fr-FR"/>
              </w:rPr>
              <w:t>FICHE D’INFORMATION SUR LE FOURNISSEUR</w:t>
            </w:r>
          </w:p>
          <w:p w14:paraId="3C4DE537" w14:textId="668369CA" w:rsidR="00327891" w:rsidRPr="00444715" w:rsidRDefault="00327891" w:rsidP="00991864">
            <w:pPr>
              <w:pStyle w:val="Paragraphedeliste"/>
              <w:numPr>
                <w:ilvl w:val="0"/>
                <w:numId w:val="15"/>
              </w:numPr>
              <w:rPr>
                <w:lang w:val="fr-FR"/>
              </w:rPr>
            </w:pPr>
            <w:r w:rsidRPr="18F58391">
              <w:rPr>
                <w:lang w:val="fr-FR"/>
              </w:rPr>
              <w:t xml:space="preserve">Statuts notariés </w:t>
            </w:r>
          </w:p>
          <w:p w14:paraId="135F491F" w14:textId="7A28C0B5" w:rsidR="00327891" w:rsidRPr="00444715" w:rsidRDefault="00327891" w:rsidP="00991864">
            <w:pPr>
              <w:pStyle w:val="Paragraphedeliste"/>
              <w:numPr>
                <w:ilvl w:val="0"/>
                <w:numId w:val="15"/>
              </w:numPr>
              <w:rPr>
                <w:lang w:val="fr-FR"/>
              </w:rPr>
            </w:pPr>
            <w:r w:rsidRPr="00444715">
              <w:rPr>
                <w:rFonts w:cstheme="minorHAnsi"/>
                <w:lang w:val="fr-FR"/>
              </w:rPr>
              <w:tab/>
            </w:r>
            <w:r w:rsidR="023BF84F" w:rsidRPr="18F58391">
              <w:rPr>
                <w:lang w:val="fr-FR"/>
              </w:rPr>
              <w:t xml:space="preserve">RCCM </w:t>
            </w:r>
          </w:p>
          <w:p w14:paraId="4984F171" w14:textId="715C2549" w:rsidR="00327891" w:rsidRPr="00444715" w:rsidRDefault="00327891" w:rsidP="00991864">
            <w:pPr>
              <w:pStyle w:val="Paragraphedeliste"/>
              <w:numPr>
                <w:ilvl w:val="0"/>
                <w:numId w:val="15"/>
              </w:numPr>
              <w:rPr>
                <w:lang w:val="fr-FR"/>
              </w:rPr>
            </w:pPr>
            <w:r w:rsidRPr="00444715">
              <w:rPr>
                <w:rFonts w:cstheme="minorHAnsi"/>
                <w:lang w:val="fr-FR"/>
              </w:rPr>
              <w:tab/>
            </w:r>
            <w:r w:rsidR="023BF84F" w:rsidRPr="18F58391">
              <w:rPr>
                <w:lang w:val="fr-FR"/>
              </w:rPr>
              <w:t>N° Impot</w:t>
            </w:r>
          </w:p>
          <w:p w14:paraId="0C2F6B53" w14:textId="63471BCE" w:rsidR="00327891" w:rsidRPr="00444715" w:rsidRDefault="00327891" w:rsidP="00991864">
            <w:pPr>
              <w:pStyle w:val="Paragraphedeliste"/>
              <w:numPr>
                <w:ilvl w:val="0"/>
                <w:numId w:val="15"/>
              </w:numPr>
              <w:rPr>
                <w:lang w:val="fr-FR"/>
              </w:rPr>
            </w:pPr>
            <w:r w:rsidRPr="00444715">
              <w:rPr>
                <w:rFonts w:cstheme="minorHAnsi"/>
                <w:lang w:val="fr-FR"/>
              </w:rPr>
              <w:tab/>
            </w:r>
            <w:r w:rsidR="023BF84F" w:rsidRPr="18F58391">
              <w:rPr>
                <w:lang w:val="fr-FR"/>
              </w:rPr>
              <w:t xml:space="preserve">Identification nationale </w:t>
            </w:r>
          </w:p>
          <w:p w14:paraId="1234F884" w14:textId="676FAA90" w:rsidR="00327891" w:rsidRPr="00444715" w:rsidRDefault="00327891" w:rsidP="00991864">
            <w:pPr>
              <w:pStyle w:val="Paragraphedeliste"/>
              <w:numPr>
                <w:ilvl w:val="0"/>
                <w:numId w:val="15"/>
              </w:numPr>
              <w:rPr>
                <w:lang w:val="fr-FR"/>
              </w:rPr>
            </w:pPr>
            <w:r w:rsidRPr="00444715">
              <w:rPr>
                <w:rFonts w:cstheme="minorHAnsi"/>
                <w:lang w:val="fr-FR"/>
              </w:rPr>
              <w:tab/>
            </w:r>
            <w:r w:rsidR="023BF84F" w:rsidRPr="18F58391">
              <w:rPr>
                <w:lang w:val="fr-FR"/>
              </w:rPr>
              <w:t>Agrément ITPR à jour</w:t>
            </w:r>
          </w:p>
          <w:p w14:paraId="152E9D9F" w14:textId="46B2D024" w:rsidR="00327891" w:rsidRPr="00444715" w:rsidRDefault="00327891" w:rsidP="00991864">
            <w:pPr>
              <w:pStyle w:val="Paragraphedeliste"/>
              <w:numPr>
                <w:ilvl w:val="0"/>
                <w:numId w:val="15"/>
              </w:numPr>
              <w:rPr>
                <w:lang w:val="fr-FR"/>
              </w:rPr>
            </w:pPr>
            <w:r w:rsidRPr="00444715">
              <w:rPr>
                <w:rFonts w:cstheme="minorHAnsi"/>
                <w:lang w:val="fr-FR"/>
              </w:rPr>
              <w:tab/>
            </w:r>
            <w:r w:rsidR="023BF84F" w:rsidRPr="18F58391">
              <w:rPr>
                <w:lang w:val="fr-FR"/>
              </w:rPr>
              <w:t>Enregistrement CNSS</w:t>
            </w:r>
          </w:p>
          <w:p w14:paraId="3861A30C" w14:textId="495D9F0C" w:rsidR="00327891" w:rsidRPr="00444715" w:rsidRDefault="00327891" w:rsidP="00991864">
            <w:pPr>
              <w:pStyle w:val="Paragraphedeliste"/>
              <w:numPr>
                <w:ilvl w:val="0"/>
                <w:numId w:val="15"/>
              </w:numPr>
              <w:rPr>
                <w:lang w:val="fr-FR"/>
              </w:rPr>
            </w:pPr>
            <w:r w:rsidRPr="00444715">
              <w:rPr>
                <w:rFonts w:cstheme="minorHAnsi"/>
                <w:lang w:val="fr-FR"/>
              </w:rPr>
              <w:tab/>
            </w:r>
            <w:r w:rsidR="023BF84F" w:rsidRPr="18F58391">
              <w:rPr>
                <w:lang w:val="fr-FR"/>
              </w:rPr>
              <w:t>Enregistrement INPP</w:t>
            </w:r>
          </w:p>
          <w:p w14:paraId="4A9EA1F5" w14:textId="7B6CDBB6" w:rsidR="00327891" w:rsidRPr="00444715" w:rsidRDefault="00327891" w:rsidP="00991864">
            <w:pPr>
              <w:pStyle w:val="Paragraphedeliste"/>
              <w:numPr>
                <w:ilvl w:val="0"/>
                <w:numId w:val="15"/>
              </w:numPr>
              <w:rPr>
                <w:lang w:val="fr-FR"/>
              </w:rPr>
            </w:pPr>
            <w:r w:rsidRPr="00444715">
              <w:rPr>
                <w:rFonts w:cstheme="minorHAnsi"/>
                <w:lang w:val="fr-FR"/>
              </w:rPr>
              <w:tab/>
            </w:r>
            <w:r w:rsidR="023BF84F" w:rsidRPr="18F58391">
              <w:rPr>
                <w:lang w:val="fr-FR"/>
              </w:rPr>
              <w:t>Preuves de paiements fiscaux à jour</w:t>
            </w:r>
          </w:p>
          <w:p w14:paraId="78DB0153" w14:textId="0612E428" w:rsidR="00765EAA" w:rsidRPr="00444715" w:rsidRDefault="00765EAA" w:rsidP="00991864">
            <w:pPr>
              <w:pStyle w:val="Paragraphedeliste"/>
              <w:numPr>
                <w:ilvl w:val="0"/>
                <w:numId w:val="15"/>
              </w:numPr>
              <w:rPr>
                <w:lang w:val="fr-FR"/>
              </w:rPr>
            </w:pPr>
            <w:r w:rsidRPr="00444715">
              <w:rPr>
                <w:rFonts w:cstheme="minorHAnsi"/>
                <w:lang w:val="fr-FR"/>
              </w:rPr>
              <w:tab/>
            </w:r>
            <w:r w:rsidR="773F1B68" w:rsidRPr="18F58391">
              <w:rPr>
                <w:lang w:val="fr-FR"/>
              </w:rPr>
              <w:t>Tableau d’expérience préalable pertinente rempli avec minimum de 3 années d’expérience pertinente et minimum 3 contrats de valeur, nature et complexité similaires exécutés au cours des 5 dernières années</w:t>
            </w:r>
          </w:p>
          <w:p w14:paraId="04CEC69D" w14:textId="06252AC0" w:rsidR="00765EAA" w:rsidRPr="00444715" w:rsidRDefault="00765EAA" w:rsidP="00991864">
            <w:pPr>
              <w:pStyle w:val="Paragraphedeliste"/>
              <w:numPr>
                <w:ilvl w:val="0"/>
                <w:numId w:val="15"/>
              </w:numPr>
              <w:rPr>
                <w:lang w:val="fr-FR"/>
              </w:rPr>
            </w:pPr>
            <w:r w:rsidRPr="00444715">
              <w:rPr>
                <w:rFonts w:cstheme="minorHAnsi"/>
                <w:lang w:val="fr-FR"/>
              </w:rPr>
              <w:tab/>
            </w:r>
            <w:r w:rsidR="773F1B68" w:rsidRPr="18F58391">
              <w:rPr>
                <w:lang w:val="fr-FR"/>
              </w:rPr>
              <w:t xml:space="preserve">Déclarations de résultats satisfaisants délivrées par les clients principaux </w:t>
            </w:r>
            <w:r w:rsidR="000A327B">
              <w:rPr>
                <w:lang w:val="fr-FR"/>
              </w:rPr>
              <w:t>(3 minimum)</w:t>
            </w:r>
          </w:p>
          <w:p w14:paraId="0BA63973" w14:textId="792A312F" w:rsidR="00765EAA" w:rsidRPr="00444715" w:rsidRDefault="00765EAA" w:rsidP="00991864">
            <w:pPr>
              <w:pStyle w:val="Paragraphedeliste"/>
              <w:numPr>
                <w:ilvl w:val="0"/>
                <w:numId w:val="15"/>
              </w:numPr>
              <w:rPr>
                <w:lang w:val="fr-FR"/>
              </w:rPr>
            </w:pPr>
            <w:r w:rsidRPr="00444715">
              <w:rPr>
                <w:rFonts w:cstheme="minorHAnsi"/>
                <w:lang w:val="fr-FR"/>
              </w:rPr>
              <w:tab/>
            </w:r>
            <w:r w:rsidR="773F1B68" w:rsidRPr="18F58391">
              <w:rPr>
                <w:lang w:val="fr-FR"/>
              </w:rPr>
              <w:t>Tableau de situation financière rempli</w:t>
            </w:r>
          </w:p>
          <w:p w14:paraId="02F69E0A" w14:textId="7BA9C353" w:rsidR="00765EAA" w:rsidRPr="00444715" w:rsidRDefault="00765EAA" w:rsidP="00991864">
            <w:pPr>
              <w:pStyle w:val="Paragraphedeliste"/>
              <w:numPr>
                <w:ilvl w:val="0"/>
                <w:numId w:val="15"/>
              </w:numPr>
              <w:rPr>
                <w:lang w:val="fr-FR"/>
              </w:rPr>
            </w:pPr>
            <w:r w:rsidRPr="00444715">
              <w:rPr>
                <w:rFonts w:cstheme="minorHAnsi"/>
                <w:lang w:val="fr-FR"/>
              </w:rPr>
              <w:tab/>
            </w:r>
            <w:r w:rsidR="773F1B68" w:rsidRPr="18F58391">
              <w:rPr>
                <w:lang w:val="fr-FR"/>
              </w:rPr>
              <w:t xml:space="preserve">Confirmation de ligne de crédit </w:t>
            </w:r>
            <w:r w:rsidR="000A327B">
              <w:rPr>
                <w:lang w:val="fr-FR"/>
              </w:rPr>
              <w:t>et/ou attestation de capacité financière</w:t>
            </w:r>
          </w:p>
          <w:p w14:paraId="193544EC" w14:textId="74A603EF" w:rsidR="00765EAA" w:rsidRPr="00444715" w:rsidRDefault="00765EAA" w:rsidP="00991864">
            <w:pPr>
              <w:pStyle w:val="Paragraphedeliste"/>
              <w:numPr>
                <w:ilvl w:val="0"/>
                <w:numId w:val="15"/>
              </w:numPr>
              <w:rPr>
                <w:lang w:val="fr-FR"/>
              </w:rPr>
            </w:pPr>
            <w:r w:rsidRPr="18F58391">
              <w:rPr>
                <w:lang w:val="fr-FR"/>
              </w:rPr>
              <w:t>Copie des états financiers vérifiés des 3 dernières années fournis</w:t>
            </w:r>
          </w:p>
          <w:p w14:paraId="2A937E1A" w14:textId="3F3CA078" w:rsidR="00A30B3A" w:rsidRPr="00E51FC6" w:rsidRDefault="00CB6B4C" w:rsidP="0022078F">
            <w:pPr>
              <w:rPr>
                <w:rFonts w:cstheme="minorHAnsi"/>
                <w:sz w:val="20"/>
                <w:szCs w:val="20"/>
                <w:lang w:val="fr-FR"/>
              </w:rPr>
            </w:pPr>
            <w:sdt>
              <w:sdtPr>
                <w:rPr>
                  <w:rFonts w:cstheme="minorHAnsi"/>
                  <w:sz w:val="20"/>
                  <w:szCs w:val="20"/>
                  <w:lang w:val="fr-FR"/>
                </w:rPr>
                <w:id w:val="1590033160"/>
                <w14:checkbox>
                  <w14:checked w14:val="1"/>
                  <w14:checkedState w14:val="2612" w14:font="MS Gothic"/>
                  <w14:uncheckedState w14:val="2610" w14:font="MS Gothic"/>
                </w14:checkbox>
              </w:sdtPr>
              <w:sdtEndPr/>
              <w:sdtContent>
                <w:r w:rsidR="00A30B3A" w:rsidRPr="00E51FC6">
                  <w:rPr>
                    <w:rFonts w:ascii="MS Gothic" w:eastAsia="MS Gothic" w:hAnsi="MS Gothic" w:cstheme="minorHAnsi" w:hint="eastAsia"/>
                    <w:sz w:val="20"/>
                    <w:szCs w:val="20"/>
                    <w:lang w:val="fr-FR"/>
                  </w:rPr>
                  <w:t>☒</w:t>
                </w:r>
              </w:sdtContent>
            </w:sdt>
            <w:r w:rsidR="00A30B3A">
              <w:rPr>
                <w:lang w:val="fr-FR"/>
              </w:rPr>
              <w:t xml:space="preserve"> Offre technique et financière (annexe 3) dûment complétée et signée, </w:t>
            </w:r>
          </w:p>
          <w:p w14:paraId="1FEC8E0F" w14:textId="337453E3" w:rsidR="00444715" w:rsidRPr="00444715" w:rsidRDefault="00A30B3A" w:rsidP="00991864">
            <w:pPr>
              <w:pStyle w:val="Paragraphedeliste"/>
              <w:rPr>
                <w:sz w:val="20"/>
                <w:szCs w:val="20"/>
                <w:lang w:val="fr-FR"/>
              </w:rPr>
            </w:pPr>
            <w:r w:rsidRPr="00444715">
              <w:rPr>
                <w:lang w:val="fr-FR"/>
              </w:rPr>
              <w:t>conformément à la liste des besoins figurant à l’annexe 1</w:t>
            </w:r>
            <w:r w:rsidR="00444715">
              <w:rPr>
                <w:lang w:val="fr-FR"/>
              </w:rPr>
              <w:t>, y compris :</w:t>
            </w:r>
          </w:p>
          <w:p w14:paraId="5112967C" w14:textId="0C84C678" w:rsidR="00444715" w:rsidRDefault="000A327B" w:rsidP="00E52D4F">
            <w:pPr>
              <w:pStyle w:val="Paragraphedeliste"/>
              <w:numPr>
                <w:ilvl w:val="0"/>
                <w:numId w:val="16"/>
              </w:numPr>
              <w:rPr>
                <w:lang w:val="fr-FR"/>
              </w:rPr>
            </w:pPr>
            <w:r w:rsidRPr="000A327B">
              <w:rPr>
                <w:lang w:val="fr-FR"/>
              </w:rPr>
              <w:t xml:space="preserve">Calendrier de travaux </w:t>
            </w:r>
            <w:r>
              <w:rPr>
                <w:lang w:val="fr-FR"/>
              </w:rPr>
              <w:t xml:space="preserve">/ </w:t>
            </w:r>
            <w:r w:rsidR="6B7471F3" w:rsidRPr="000A327B">
              <w:rPr>
                <w:lang w:val="fr-FR"/>
              </w:rPr>
              <w:t xml:space="preserve">Planning détaillée </w:t>
            </w:r>
          </w:p>
          <w:p w14:paraId="16E1CC9D" w14:textId="7B02957C" w:rsidR="000A327B" w:rsidRDefault="00AD111A" w:rsidP="000A327B">
            <w:pPr>
              <w:pStyle w:val="Paragraphedeliste"/>
              <w:numPr>
                <w:ilvl w:val="0"/>
                <w:numId w:val="16"/>
              </w:numPr>
              <w:rPr>
                <w:lang w:val="fr-FR"/>
              </w:rPr>
            </w:pPr>
            <w:r w:rsidRPr="00991864">
              <w:rPr>
                <w:lang w:val="fr-FR"/>
              </w:rPr>
              <w:t xml:space="preserve">Description de l’approche et de la méthodologie </w:t>
            </w:r>
            <w:r w:rsidRPr="00AD111A">
              <w:rPr>
                <w:lang w:val="fr-FR"/>
              </w:rPr>
              <w:t>pour satisfaire la capacité de démarrage et achèvement dans le meilleur délai </w:t>
            </w:r>
          </w:p>
          <w:p w14:paraId="2B0C2784" w14:textId="37459169" w:rsidR="00AD111A" w:rsidRPr="00AD111A" w:rsidRDefault="00AD111A" w:rsidP="000A327B">
            <w:pPr>
              <w:pStyle w:val="Paragraphedeliste"/>
              <w:numPr>
                <w:ilvl w:val="0"/>
                <w:numId w:val="16"/>
              </w:numPr>
              <w:rPr>
                <w:lang w:val="fr-FR"/>
              </w:rPr>
            </w:pPr>
            <w:r>
              <w:rPr>
                <w:lang w:val="fr-FR"/>
              </w:rPr>
              <w:t>Capacité de mobilisation</w:t>
            </w:r>
          </w:p>
          <w:p w14:paraId="5124065C" w14:textId="6C6770C3" w:rsidR="00444715" w:rsidRPr="00444715" w:rsidRDefault="00444715" w:rsidP="00991864">
            <w:pPr>
              <w:pStyle w:val="Paragraphedeliste"/>
              <w:numPr>
                <w:ilvl w:val="0"/>
                <w:numId w:val="16"/>
              </w:numPr>
              <w:rPr>
                <w:lang w:val="fr-FR"/>
              </w:rPr>
            </w:pPr>
            <w:r w:rsidRPr="00444715">
              <w:rPr>
                <w:rFonts w:cstheme="minorHAnsi"/>
                <w:lang w:val="fr-FR"/>
              </w:rPr>
              <w:tab/>
            </w:r>
            <w:r w:rsidR="6B7471F3" w:rsidRPr="18F58391">
              <w:rPr>
                <w:lang w:val="fr-FR"/>
              </w:rPr>
              <w:t xml:space="preserve">Liste des principaux équipements </w:t>
            </w:r>
          </w:p>
          <w:p w14:paraId="6E14E62A" w14:textId="77AA211E" w:rsidR="00444715" w:rsidRPr="00444715" w:rsidRDefault="00444715" w:rsidP="00991864">
            <w:pPr>
              <w:pStyle w:val="Paragraphedeliste"/>
              <w:numPr>
                <w:ilvl w:val="0"/>
                <w:numId w:val="16"/>
              </w:numPr>
              <w:rPr>
                <w:lang w:val="fr-FR"/>
              </w:rPr>
            </w:pPr>
            <w:r w:rsidRPr="00444715">
              <w:rPr>
                <w:rFonts w:cstheme="minorHAnsi"/>
                <w:lang w:val="fr-FR"/>
              </w:rPr>
              <w:lastRenderedPageBreak/>
              <w:tab/>
            </w:r>
            <w:r w:rsidR="6B7471F3" w:rsidRPr="18F58391">
              <w:rPr>
                <w:lang w:val="fr-FR"/>
              </w:rPr>
              <w:t>Tableau de personnel clé fournis</w:t>
            </w:r>
          </w:p>
          <w:p w14:paraId="2D03EB62" w14:textId="527647B2" w:rsidR="00A30B3A" w:rsidRDefault="00444715" w:rsidP="49FB1F45">
            <w:pPr>
              <w:pStyle w:val="Paragraphedeliste"/>
              <w:numPr>
                <w:ilvl w:val="0"/>
                <w:numId w:val="16"/>
              </w:numPr>
              <w:rPr>
                <w:lang w:val="fr-FR"/>
              </w:rPr>
            </w:pPr>
            <w:r w:rsidRPr="00444715">
              <w:rPr>
                <w:rFonts w:cstheme="minorHAnsi"/>
                <w:lang w:val="fr-FR"/>
              </w:rPr>
              <w:tab/>
            </w:r>
            <w:r w:rsidR="6B7471F3" w:rsidRPr="18F58391">
              <w:rPr>
                <w:lang w:val="fr-FR"/>
              </w:rPr>
              <w:t>CV et diplôme(s) de chaque membre de personnel clé</w:t>
            </w:r>
          </w:p>
          <w:p w14:paraId="20D4EC73" w14:textId="1ED1A393" w:rsidR="00AD111A" w:rsidRPr="00991864" w:rsidRDefault="00AD111A" w:rsidP="49FB1F45">
            <w:pPr>
              <w:pStyle w:val="Paragraphedeliste"/>
              <w:numPr>
                <w:ilvl w:val="0"/>
                <w:numId w:val="16"/>
              </w:numPr>
              <w:rPr>
                <w:lang w:val="fr-FR"/>
              </w:rPr>
            </w:pPr>
            <w:r>
              <w:rPr>
                <w:lang w:val="fr-FR"/>
              </w:rPr>
              <w:t xml:space="preserve">Organigramme </w:t>
            </w:r>
          </w:p>
          <w:p w14:paraId="1D96BDEB" w14:textId="1B7E4D82" w:rsidR="00444715" w:rsidRPr="00444715" w:rsidRDefault="00444715" w:rsidP="00991864">
            <w:pPr>
              <w:pStyle w:val="Paragraphedeliste"/>
              <w:numPr>
                <w:ilvl w:val="0"/>
                <w:numId w:val="16"/>
              </w:numPr>
              <w:rPr>
                <w:lang w:val="fr-FR"/>
              </w:rPr>
            </w:pPr>
            <w:r w:rsidRPr="00991864">
              <w:rPr>
                <w:lang w:val="fr-FR"/>
              </w:rPr>
              <w:t>Devis en PDF et en Excel</w:t>
            </w:r>
          </w:p>
          <w:p w14:paraId="3E10C055" w14:textId="45EB21AD" w:rsidR="00A30B3A" w:rsidRPr="00E51FC6" w:rsidRDefault="00CB6B4C" w:rsidP="00226F56">
            <w:pPr>
              <w:tabs>
                <w:tab w:val="left" w:pos="3718"/>
              </w:tabs>
              <w:rPr>
                <w:sz w:val="20"/>
                <w:szCs w:val="20"/>
                <w:lang w:val="fr-FR"/>
              </w:rPr>
            </w:pPr>
            <w:sdt>
              <w:sdtPr>
                <w:rPr>
                  <w:sz w:val="20"/>
                  <w:szCs w:val="20"/>
                  <w:lang w:val="fr-FR"/>
                </w:rPr>
                <w:id w:val="-483855870"/>
                <w14:checkbox>
                  <w14:checked w14:val="0"/>
                  <w14:checkedState w14:val="2612" w14:font="MS Gothic"/>
                  <w14:uncheckedState w14:val="2610" w14:font="MS Gothic"/>
                </w14:checkbox>
              </w:sdtPr>
              <w:sdtEndPr/>
              <w:sdtContent>
                <w:r w:rsidR="00706444">
                  <w:rPr>
                    <w:rFonts w:ascii="MS Gothic" w:eastAsia="MS Gothic" w:hAnsi="MS Gothic" w:hint="eastAsia"/>
                    <w:sz w:val="20"/>
                    <w:szCs w:val="20"/>
                    <w:lang w:val="fr-FR"/>
                  </w:rPr>
                  <w:t>☐</w:t>
                </w:r>
              </w:sdtContent>
            </w:sdt>
            <w:r w:rsidR="2149A38F" w:rsidRPr="49FB1F45">
              <w:rPr>
                <w:lang w:val="fr-FR"/>
              </w:rPr>
              <w:t xml:space="preserve"> Autre</w:t>
            </w:r>
            <w:r w:rsidR="29C80C01" w:rsidRPr="00991864">
              <w:rPr>
                <w:lang w:val="fr-FR"/>
              </w:rPr>
              <w:t> </w:t>
            </w:r>
            <w:sdt>
              <w:sdtPr>
                <w:rPr>
                  <w:rStyle w:val="Textedelespacerserv"/>
                  <w:color w:val="auto"/>
                  <w:lang w:val="fr-FR"/>
                </w:rPr>
                <w:alias w:val="Specify"/>
                <w:tag w:val="Specify"/>
                <w:id w:val="1711373644"/>
                <w:placeholder>
                  <w:docPart w:val="202F05406FF140F89378BD144A83CC6B"/>
                </w:placeholder>
                <w:text/>
              </w:sdtPr>
              <w:sdtEndPr>
                <w:rPr>
                  <w:rStyle w:val="Textedelespacerserv"/>
                </w:rPr>
              </w:sdtEndPr>
              <w:sdtContent>
                <w:r w:rsidR="00706444" w:rsidRPr="00706444">
                  <w:rPr>
                    <w:rStyle w:val="Textedelespacerserv"/>
                    <w:color w:val="auto"/>
                    <w:lang w:val="fr-FR"/>
                  </w:rPr>
                  <w:t xml:space="preserve">: </w:t>
                </w:r>
              </w:sdtContent>
            </w:sdt>
          </w:p>
        </w:tc>
      </w:tr>
      <w:tr w:rsidR="00A30B3A" w:rsidRPr="000B24BB" w14:paraId="20D3EFDE" w14:textId="77777777" w:rsidTr="22D8B146">
        <w:tc>
          <w:tcPr>
            <w:tcW w:w="2689" w:type="dxa"/>
          </w:tcPr>
          <w:p w14:paraId="38AE0C47" w14:textId="0D3DA3CB" w:rsidR="00A30B3A" w:rsidRPr="00E51FC6" w:rsidRDefault="00A30B3A" w:rsidP="0022078F">
            <w:pPr>
              <w:rPr>
                <w:b/>
                <w:bCs/>
                <w:sz w:val="20"/>
                <w:szCs w:val="20"/>
                <w:lang w:val="fr-FR"/>
              </w:rPr>
            </w:pPr>
            <w:r>
              <w:rPr>
                <w:b/>
                <w:bCs/>
                <w:lang w:val="fr-FR"/>
              </w:rPr>
              <w:lastRenderedPageBreak/>
              <w:t>Durée de validité du devis</w:t>
            </w:r>
          </w:p>
        </w:tc>
        <w:tc>
          <w:tcPr>
            <w:tcW w:w="7026" w:type="dxa"/>
          </w:tcPr>
          <w:p w14:paraId="01B0D097" w14:textId="74E84F43" w:rsidR="00A30B3A" w:rsidRPr="00807B5E" w:rsidRDefault="00A30B3A" w:rsidP="0022078F">
            <w:pPr>
              <w:rPr>
                <w:sz w:val="20"/>
                <w:szCs w:val="20"/>
                <w:lang w:val="fr-FR"/>
              </w:rPr>
            </w:pPr>
            <w:r>
              <w:rPr>
                <w:lang w:val="fr-FR"/>
              </w:rPr>
              <w:t xml:space="preserve">Les devis sont valables pendant </w:t>
            </w:r>
            <w:sdt>
              <w:sdtPr>
                <w:rPr>
                  <w:rStyle w:val="Textedelespacerserv"/>
                  <w:color w:val="auto"/>
                  <w:sz w:val="20"/>
                  <w:szCs w:val="20"/>
                  <w:lang w:val="fr-FR"/>
                </w:rPr>
                <w:alias w:val="enter number of days, normally 30 days"/>
                <w:tag w:val="enter number of days, normally 30 days"/>
                <w:id w:val="1231888253"/>
                <w:placeholder>
                  <w:docPart w:val="7D7F3F9AD7364074B39FEBD5C5477D3D"/>
                </w:placeholder>
                <w:text/>
              </w:sdtPr>
              <w:sdtEndPr>
                <w:rPr>
                  <w:rStyle w:val="Textedelespacerserv"/>
                </w:rPr>
              </w:sdtEndPr>
              <w:sdtContent>
                <w:r w:rsidRPr="00991864">
                  <w:rPr>
                    <w:rStyle w:val="Textedelespacerserv"/>
                    <w:color w:val="auto"/>
                    <w:sz w:val="20"/>
                    <w:szCs w:val="20"/>
                    <w:lang w:val="fr-FR"/>
                  </w:rPr>
                  <w:t>60</w:t>
                </w:r>
              </w:sdtContent>
            </w:sdt>
            <w:r>
              <w:rPr>
                <w:lang w:val="fr-FR"/>
              </w:rPr>
              <w:t xml:space="preserve"> jours à compter de la date limite </w:t>
            </w:r>
            <w:r w:rsidRPr="00EE73CF">
              <w:rPr>
                <w:lang w:val="fr-FR"/>
              </w:rPr>
              <w:t>de soumission.</w:t>
            </w:r>
          </w:p>
        </w:tc>
      </w:tr>
      <w:tr w:rsidR="00A30B3A" w:rsidRPr="000B24BB" w14:paraId="2DEF622B" w14:textId="77777777" w:rsidTr="22D8B146">
        <w:tc>
          <w:tcPr>
            <w:tcW w:w="2689" w:type="dxa"/>
          </w:tcPr>
          <w:p w14:paraId="16DC8F72" w14:textId="77777777" w:rsidR="00A30B3A" w:rsidRPr="00CE7DF1" w:rsidRDefault="00A30B3A" w:rsidP="0022078F">
            <w:pPr>
              <w:rPr>
                <w:b/>
                <w:bCs/>
                <w:sz w:val="20"/>
                <w:szCs w:val="20"/>
              </w:rPr>
            </w:pPr>
            <w:r>
              <w:rPr>
                <w:b/>
                <w:bCs/>
                <w:lang w:val="fr-FR"/>
              </w:rPr>
              <w:t>Variation des prix</w:t>
            </w:r>
          </w:p>
        </w:tc>
        <w:tc>
          <w:tcPr>
            <w:tcW w:w="7026" w:type="dxa"/>
          </w:tcPr>
          <w:p w14:paraId="28E789A7" w14:textId="2D971E9C" w:rsidR="00A30B3A" w:rsidRPr="00E51FC6" w:rsidRDefault="00A30B3A" w:rsidP="00D335DD">
            <w:pPr>
              <w:spacing w:line="256" w:lineRule="auto"/>
              <w:jc w:val="both"/>
              <w:rPr>
                <w:rFonts w:cstheme="minorHAnsi"/>
                <w:sz w:val="20"/>
                <w:szCs w:val="20"/>
                <w:lang w:val="fr-FR"/>
              </w:rPr>
            </w:pPr>
            <w:r>
              <w:rPr>
                <w:lang w:val="fr-FR"/>
              </w:rPr>
              <w:t xml:space="preserve">Après réception du devis, aucune variation de prix due à l’augmentation des prix, à l’inflation, aux variations de change ou à tout autre facteur inhérent au marché ne sera acceptée pendant la durée de validité du devis. </w:t>
            </w:r>
          </w:p>
        </w:tc>
      </w:tr>
      <w:tr w:rsidR="00A30B3A" w:rsidRPr="000B24BB" w14:paraId="5F9D8726" w14:textId="77777777" w:rsidTr="22D8B146">
        <w:tc>
          <w:tcPr>
            <w:tcW w:w="2689" w:type="dxa"/>
          </w:tcPr>
          <w:p w14:paraId="58D2BDC7" w14:textId="77777777" w:rsidR="00A30B3A" w:rsidRPr="00CE7DF1" w:rsidRDefault="00A30B3A" w:rsidP="0022078F">
            <w:pPr>
              <w:rPr>
                <w:b/>
                <w:bCs/>
                <w:sz w:val="20"/>
                <w:szCs w:val="20"/>
              </w:rPr>
            </w:pPr>
            <w:r>
              <w:rPr>
                <w:b/>
                <w:bCs/>
                <w:lang w:val="fr-FR"/>
              </w:rPr>
              <w:t>Devis partiels</w:t>
            </w:r>
          </w:p>
        </w:tc>
        <w:tc>
          <w:tcPr>
            <w:tcW w:w="7026" w:type="dxa"/>
          </w:tcPr>
          <w:p w14:paraId="339DD5A4" w14:textId="72D483D0" w:rsidR="00A30B3A" w:rsidRPr="00B12A36" w:rsidRDefault="00CB6B4C" w:rsidP="0022078F">
            <w:pPr>
              <w:rPr>
                <w:rFonts w:cstheme="minorHAnsi"/>
                <w:sz w:val="20"/>
                <w:szCs w:val="20"/>
                <w:lang w:val="fr-FR"/>
              </w:rPr>
            </w:pPr>
            <w:sdt>
              <w:sdtPr>
                <w:rPr>
                  <w:rFonts w:cstheme="minorHAnsi"/>
                  <w:sz w:val="20"/>
                  <w:szCs w:val="20"/>
                  <w:lang w:val="fr-FR"/>
                </w:rPr>
                <w:id w:val="395791174"/>
                <w14:checkbox>
                  <w14:checked w14:val="0"/>
                  <w14:checkedState w14:val="2612" w14:font="MS Gothic"/>
                  <w14:uncheckedState w14:val="2610" w14:font="MS Gothic"/>
                </w14:checkbox>
              </w:sdtPr>
              <w:sdtEndPr/>
              <w:sdtContent>
                <w:r w:rsidR="00AD111A" w:rsidRPr="00B12A36">
                  <w:rPr>
                    <w:rFonts w:ascii="MS Gothic" w:eastAsia="MS Gothic" w:hAnsi="MS Gothic" w:cstheme="minorHAnsi" w:hint="eastAsia"/>
                    <w:sz w:val="20"/>
                    <w:szCs w:val="20"/>
                    <w:lang w:val="fr-FR"/>
                  </w:rPr>
                  <w:t>☐</w:t>
                </w:r>
              </w:sdtContent>
            </w:sdt>
            <w:r w:rsidR="00A30B3A" w:rsidRPr="00B12A36">
              <w:rPr>
                <w:lang w:val="fr-FR"/>
              </w:rPr>
              <w:t xml:space="preserve"> Non autorisés</w:t>
            </w:r>
          </w:p>
          <w:p w14:paraId="5272A757" w14:textId="774A38E5" w:rsidR="00A30B3A" w:rsidRPr="00AD111A" w:rsidRDefault="00CB6B4C" w:rsidP="0022078F">
            <w:pPr>
              <w:rPr>
                <w:lang w:val="fr-FR"/>
              </w:rPr>
            </w:pPr>
            <w:sdt>
              <w:sdtPr>
                <w:rPr>
                  <w:sz w:val="20"/>
                  <w:szCs w:val="20"/>
                  <w:lang w:val="fr-FR"/>
                </w:rPr>
                <w:id w:val="-995336477"/>
                <w14:checkbox>
                  <w14:checked w14:val="1"/>
                  <w14:checkedState w14:val="2612" w14:font="MS Gothic"/>
                  <w14:uncheckedState w14:val="2610" w14:font="MS Gothic"/>
                </w14:checkbox>
              </w:sdtPr>
              <w:sdtEndPr/>
              <w:sdtContent>
                <w:r w:rsidR="16777E3B" w:rsidRPr="16777E3B">
                  <w:rPr>
                    <w:rFonts w:ascii="MS Gothic" w:eastAsia="MS Gothic" w:hAnsi="MS Gothic"/>
                    <w:sz w:val="20"/>
                    <w:szCs w:val="20"/>
                    <w:lang w:val="fr-FR"/>
                  </w:rPr>
                  <w:t>☒</w:t>
                </w:r>
              </w:sdtContent>
            </w:sdt>
            <w:r w:rsidR="16777E3B" w:rsidRPr="16777E3B">
              <w:rPr>
                <w:lang w:val="fr-FR"/>
              </w:rPr>
              <w:t xml:space="preserve"> Autorisés</w:t>
            </w:r>
            <w:del w:id="7" w:author="SUEN Margaret Choi-ming" w:date="2026-09-01T18:02:00Z" w16du:dateUtc="2026-09-01T16:02:00Z">
              <w:r w:rsidR="16777E3B" w:rsidRPr="16777E3B" w:rsidDel="0082785B">
                <w:rPr>
                  <w:lang w:val="fr-FR"/>
                </w:rPr>
                <w:delText> </w:delText>
              </w:r>
            </w:del>
            <w:ins w:id="8" w:author="SUEN Margaret Choi-ming" w:date="2026-09-01T18:02:00Z" w16du:dateUtc="2026-09-01T16:02:00Z">
              <w:r w:rsidR="0082785B">
                <w:rPr>
                  <w:lang w:val="fr-FR"/>
                </w:rPr>
                <w:t> </w:t>
              </w:r>
            </w:ins>
            <w:sdt>
              <w:sdtPr>
                <w:rPr>
                  <w:bCs/>
                  <w:lang w:val="fr-FR"/>
                  <w:rPrChange w:id="9" w:author="EBANDA Jerry" w:date="2026-09-02T10:13:00Z" w16du:dateUtc="2026-09-02T09:13:00Z">
                    <w:rPr>
                      <w:bCs/>
                      <w:highlight w:val="yellow"/>
                      <w:lang w:val="fr-FR"/>
                    </w:rPr>
                  </w:rPrChange>
                </w:rPr>
                <w:id w:val="1476267489"/>
                <w:placeholder>
                  <w:docPart w:val="193E71CC182349318DBDA1C3FD34F37C"/>
                </w:placeholder>
                <w:text/>
              </w:sdtPr>
              <w:sdtEndPr>
                <w:rPr>
                  <w:rPrChange w:id="10" w:author="EBANDA Jerry" w:date="2026-09-02T10:13:00Z" w16du:dateUtc="2026-09-02T09:13:00Z">
                    <w:rPr/>
                  </w:rPrChange>
                </w:rPr>
              </w:sdtEndPr>
              <w:sdtContent>
                <w:del w:id="11" w:author="SUEN Margaret Choi-ming" w:date="2026-09-01T18:02:00Z" w16du:dateUtc="2026-09-01T16:02:00Z">
                  <w:r w:rsidR="0082785B" w:rsidRPr="000B24BB" w:rsidDel="0082785B">
                    <w:rPr>
                      <w:bCs/>
                      <w:lang w:val="fr-FR"/>
                      <w:rPrChange w:id="12" w:author="EBANDA Jerry" w:date="2026-09-02T10:13:00Z" w16du:dateUtc="2026-09-02T09:13:00Z">
                        <w:rPr>
                          <w:bCs/>
                          <w:highlight w:val="yellow"/>
                          <w:lang w:val="fr-FR"/>
                        </w:rPr>
                      </w:rPrChange>
                    </w:rPr>
                    <w:delText>Toutes les parties qui concerne les constructions en bois ou en métallique doit être fournis.</w:delText>
                  </w:r>
                </w:del>
                <w:ins w:id="13" w:author="SUEN Margaret Choi-ming" w:date="2026-09-01T18:02:00Z" w16du:dateUtc="2026-09-01T16:02:00Z">
                  <w:r w:rsidR="0082785B" w:rsidRPr="000B24BB">
                    <w:rPr>
                      <w:bCs/>
                      <w:lang w:val="fr-FR"/>
                      <w:rPrChange w:id="14" w:author="EBANDA Jerry" w:date="2026-09-02T10:13:00Z" w16du:dateUtc="2026-09-02T09:13:00Z">
                        <w:rPr>
                          <w:bCs/>
                          <w:highlight w:val="yellow"/>
                          <w:lang w:val="fr-FR"/>
                        </w:rPr>
                      </w:rPrChange>
                    </w:rPr>
                    <w:t xml:space="preserve">: Les entreprises peuvent enchérir sur n'importe quelle combinaison des lots suivants et proposer des prix identiques ou différents pour chaque lot. Toutes les parties qui </w:t>
                  </w:r>
                </w:ins>
                <w:ins w:id="15" w:author="SUEN Margaret Choi-ming" w:date="2026-09-01T18:03:00Z" w16du:dateUtc="2026-09-01T16:03:00Z">
                  <w:r w:rsidR="0082785B" w:rsidRPr="000B24BB">
                    <w:rPr>
                      <w:bCs/>
                      <w:lang w:val="fr-FR"/>
                      <w:rPrChange w:id="16" w:author="EBANDA Jerry" w:date="2026-09-02T10:13:00Z" w16du:dateUtc="2026-09-02T09:13:00Z">
                        <w:rPr>
                          <w:bCs/>
                          <w:highlight w:val="yellow"/>
                          <w:lang w:val="fr-FR"/>
                        </w:rPr>
                      </w:rPrChange>
                    </w:rPr>
                    <w:t>concernent</w:t>
                  </w:r>
                </w:ins>
                <w:ins w:id="17" w:author="SUEN Margaret Choi-ming" w:date="2026-09-01T18:02:00Z" w16du:dateUtc="2026-09-01T16:02:00Z">
                  <w:r w:rsidR="0082785B" w:rsidRPr="000B24BB">
                    <w:rPr>
                      <w:bCs/>
                      <w:lang w:val="fr-FR"/>
                      <w:rPrChange w:id="18" w:author="EBANDA Jerry" w:date="2026-09-02T10:13:00Z" w16du:dateUtc="2026-09-02T09:13:00Z">
                        <w:rPr>
                          <w:bCs/>
                          <w:highlight w:val="yellow"/>
                          <w:lang w:val="fr-FR"/>
                        </w:rPr>
                      </w:rPrChange>
                    </w:rPr>
                    <w:t xml:space="preserve"> les constructions en bois ou en métallique doit être fournis</w:t>
                  </w:r>
                </w:ins>
                <w:ins w:id="19" w:author="SUEN Margaret Choi-ming" w:date="2026-09-01T18:03:00Z" w16du:dateUtc="2026-09-01T16:03:00Z">
                  <w:r w:rsidR="0082785B" w:rsidRPr="000B24BB">
                    <w:rPr>
                      <w:bCs/>
                      <w:lang w:val="fr-FR"/>
                      <w:rPrChange w:id="20" w:author="EBANDA Jerry" w:date="2026-09-02T10:13:00Z" w16du:dateUtc="2026-09-02T09:13:00Z">
                        <w:rPr>
                          <w:bCs/>
                          <w:highlight w:val="yellow"/>
                          <w:lang w:val="fr-FR"/>
                        </w:rPr>
                      </w:rPrChange>
                    </w:rPr>
                    <w:t xml:space="preserve"> de chaque lot</w:t>
                  </w:r>
                </w:ins>
                <w:ins w:id="21" w:author="SUEN Margaret Choi-ming" w:date="2026-09-01T18:02:00Z" w16du:dateUtc="2026-09-01T16:02:00Z">
                  <w:r w:rsidR="0082785B" w:rsidRPr="000B24BB">
                    <w:rPr>
                      <w:bCs/>
                      <w:lang w:val="fr-FR"/>
                      <w:rPrChange w:id="22" w:author="EBANDA Jerry" w:date="2026-09-02T10:13:00Z" w16du:dateUtc="2026-09-02T09:13:00Z">
                        <w:rPr>
                          <w:bCs/>
                          <w:highlight w:val="yellow"/>
                          <w:lang w:val="fr-FR"/>
                        </w:rPr>
                      </w:rPrChange>
                    </w:rPr>
                    <w:t>.</w:t>
                  </w:r>
                </w:ins>
              </w:sdtContent>
            </w:sdt>
          </w:p>
        </w:tc>
      </w:tr>
      <w:tr w:rsidR="00A30B3A" w:rsidRPr="000B24BB" w14:paraId="05B1887C" w14:textId="77777777" w:rsidTr="22D8B146">
        <w:tc>
          <w:tcPr>
            <w:tcW w:w="2689" w:type="dxa"/>
          </w:tcPr>
          <w:p w14:paraId="1A8FF419" w14:textId="334AFA87" w:rsidR="00A30B3A" w:rsidRPr="00CE7DF1" w:rsidRDefault="00A30B3A" w:rsidP="0022078F">
            <w:pPr>
              <w:rPr>
                <w:b/>
                <w:bCs/>
                <w:sz w:val="20"/>
                <w:szCs w:val="20"/>
              </w:rPr>
            </w:pPr>
            <w:r>
              <w:rPr>
                <w:b/>
                <w:bCs/>
                <w:lang w:val="fr-FR"/>
              </w:rPr>
              <w:t>Modalités de paiement</w:t>
            </w:r>
          </w:p>
        </w:tc>
        <w:tc>
          <w:tcPr>
            <w:tcW w:w="7026" w:type="dxa"/>
          </w:tcPr>
          <w:p w14:paraId="3829D06C" w14:textId="7AB0941D" w:rsidR="00A30B3A" w:rsidRPr="00E51FC6" w:rsidRDefault="00CB6B4C" w:rsidP="0022078F">
            <w:pPr>
              <w:rPr>
                <w:rFonts w:cstheme="minorHAnsi"/>
                <w:sz w:val="20"/>
                <w:szCs w:val="20"/>
                <w:lang w:val="fr-FR"/>
              </w:rPr>
            </w:pPr>
            <w:sdt>
              <w:sdtPr>
                <w:rPr>
                  <w:rFonts w:cstheme="minorHAnsi"/>
                  <w:sz w:val="20"/>
                  <w:szCs w:val="20"/>
                  <w:lang w:val="fr-FR"/>
                </w:rPr>
                <w:id w:val="-954942940"/>
                <w14:checkbox>
                  <w14:checked w14:val="0"/>
                  <w14:checkedState w14:val="2612" w14:font="MS Gothic"/>
                  <w14:uncheckedState w14:val="2610" w14:font="MS Gothic"/>
                </w14:checkbox>
              </w:sdtPr>
              <w:sdtEndPr/>
              <w:sdtContent>
                <w:r w:rsidR="00A30B3A" w:rsidRPr="00E51FC6">
                  <w:rPr>
                    <w:rFonts w:ascii="Segoe UI Symbol" w:eastAsia="MS Gothic" w:hAnsi="Segoe UI Symbol" w:cs="Segoe UI Symbol"/>
                    <w:sz w:val="20"/>
                    <w:szCs w:val="20"/>
                    <w:lang w:val="fr-FR"/>
                  </w:rPr>
                  <w:t>☐</w:t>
                </w:r>
              </w:sdtContent>
            </w:sdt>
            <w:r w:rsidR="00A30B3A">
              <w:rPr>
                <w:lang w:val="fr-FR"/>
              </w:rPr>
              <w:t xml:space="preserve"> 100 % dans les 30 jours suivant la réception des biens, des travaux et/ou des services et la présentation des justificatifs de paiement.</w:t>
            </w:r>
          </w:p>
          <w:p w14:paraId="61F10C0D" w14:textId="55DF61EB" w:rsidR="00A30B3A" w:rsidRPr="00E51FC6" w:rsidRDefault="00CB6B4C" w:rsidP="005C70F3">
            <w:pPr>
              <w:tabs>
                <w:tab w:val="left" w:pos="4675"/>
              </w:tabs>
              <w:rPr>
                <w:rStyle w:val="Textedelespacerserv"/>
                <w:sz w:val="20"/>
                <w:szCs w:val="20"/>
                <w:lang w:val="fr-FR"/>
              </w:rPr>
            </w:pPr>
            <w:sdt>
              <w:sdtPr>
                <w:rPr>
                  <w:color w:val="808080" w:themeColor="background1" w:themeShade="80"/>
                  <w:sz w:val="20"/>
                  <w:szCs w:val="20"/>
                  <w:lang w:val="fr-FR"/>
                </w:rPr>
                <w:id w:val="961925542"/>
                <w14:checkbox>
                  <w14:checked w14:val="1"/>
                  <w14:checkedState w14:val="2612" w14:font="MS Gothic"/>
                  <w14:uncheckedState w14:val="2610" w14:font="MS Gothic"/>
                </w14:checkbox>
              </w:sdtPr>
              <w:sdtEndPr/>
              <w:sdtContent>
                <w:r w:rsidR="2149A38F" w:rsidRPr="49FB1F45">
                  <w:rPr>
                    <w:rFonts w:ascii="MS Gothic" w:eastAsia="MS Gothic" w:hAnsi="MS Gothic" w:cs="Segoe UI Symbol"/>
                    <w:sz w:val="20"/>
                    <w:szCs w:val="20"/>
                    <w:lang w:val="fr-FR"/>
                  </w:rPr>
                  <w:t>☒</w:t>
                </w:r>
              </w:sdtContent>
            </w:sdt>
            <w:r w:rsidR="2149A38F" w:rsidRPr="49FB1F45">
              <w:rPr>
                <w:lang w:val="fr-FR"/>
              </w:rPr>
              <w:t xml:space="preserve"> Autre : </w:t>
            </w:r>
            <w:r w:rsidR="00577787" w:rsidRPr="00577787">
              <w:rPr>
                <w:rStyle w:val="Textedelespacerserv"/>
                <w:color w:val="auto"/>
                <w:lang w:val="fr-FR"/>
              </w:rPr>
              <w:t xml:space="preserve">Paiement </w:t>
            </w:r>
            <w:r w:rsidR="006132A7">
              <w:rPr>
                <w:rStyle w:val="Textedelespacerserv"/>
                <w:color w:val="auto"/>
                <w:lang w:val="fr-FR"/>
              </w:rPr>
              <w:t>en tranches</w:t>
            </w:r>
            <w:r w:rsidR="00577787" w:rsidRPr="00577787">
              <w:rPr>
                <w:rStyle w:val="Textedelespacerserv"/>
                <w:color w:val="auto"/>
                <w:lang w:val="fr-FR"/>
              </w:rPr>
              <w:t xml:space="preserve">, avec une retenue de 10 % pour une période de garantie </w:t>
            </w:r>
            <w:r w:rsidR="006132A7">
              <w:rPr>
                <w:rStyle w:val="Textedelespacerserv"/>
                <w:color w:val="auto"/>
                <w:lang w:val="fr-FR"/>
              </w:rPr>
              <w:t>de six mois</w:t>
            </w:r>
            <w:r w:rsidR="00577787" w:rsidRPr="00577787">
              <w:rPr>
                <w:rStyle w:val="Textedelespacerserv"/>
                <w:color w:val="auto"/>
                <w:lang w:val="fr-FR"/>
              </w:rPr>
              <w:t>, conformément au contrat de construction.</w:t>
            </w:r>
          </w:p>
        </w:tc>
      </w:tr>
      <w:tr w:rsidR="00A30B3A" w:rsidRPr="000B24BB" w14:paraId="5DAD2FF3" w14:textId="77777777" w:rsidTr="22D8B146">
        <w:tc>
          <w:tcPr>
            <w:tcW w:w="2689" w:type="dxa"/>
          </w:tcPr>
          <w:p w14:paraId="06FEE64B" w14:textId="3D30B2F1" w:rsidR="00A30B3A" w:rsidRPr="00E51FC6" w:rsidRDefault="00A30B3A" w:rsidP="0022078F">
            <w:pPr>
              <w:rPr>
                <w:b/>
                <w:bCs/>
                <w:sz w:val="20"/>
                <w:szCs w:val="20"/>
                <w:lang w:val="fr-FR"/>
              </w:rPr>
            </w:pPr>
            <w:r>
              <w:rPr>
                <w:b/>
                <w:bCs/>
                <w:lang w:val="fr-FR"/>
              </w:rPr>
              <w:t xml:space="preserve">Personne de contact </w:t>
            </w:r>
            <w:r>
              <w:rPr>
                <w:b/>
                <w:bCs/>
                <w:lang w:val="fr-FR"/>
              </w:rPr>
              <w:br/>
              <w:t>– correspondance, notifications et demandes de précision</w:t>
            </w:r>
          </w:p>
        </w:tc>
        <w:tc>
          <w:tcPr>
            <w:tcW w:w="7026" w:type="dxa"/>
          </w:tcPr>
          <w:p w14:paraId="4A775E88" w14:textId="28E63429" w:rsidR="00A30B3A" w:rsidRPr="00356A8D" w:rsidRDefault="22D8B146" w:rsidP="49FB1F45">
            <w:pPr>
              <w:rPr>
                <w:lang w:val="fr-FR"/>
              </w:rPr>
            </w:pPr>
            <w:r w:rsidRPr="22D8B146">
              <w:rPr>
                <w:lang w:val="fr-FR"/>
              </w:rPr>
              <w:t xml:space="preserve">Point focal : </w:t>
            </w:r>
            <w:sdt>
              <w:sdtPr>
                <w:rPr>
                  <w:rStyle w:val="Textedelespacerserv"/>
                  <w:color w:val="auto"/>
                  <w:lang w:val="fr-FR"/>
                </w:rPr>
                <w:alias w:val="Name and contact details"/>
                <w:tag w:val="Name and contact details"/>
                <w:id w:val="-1887631339"/>
                <w:placeholder>
                  <w:docPart w:val="21AC0CDEA89245E289AF5EF2C63F6493"/>
                </w:placeholder>
                <w:text/>
              </w:sdtPr>
              <w:sdtEndPr>
                <w:rPr>
                  <w:rStyle w:val="Textedelespacerserv"/>
                </w:rPr>
              </w:sdtEndPr>
              <w:sdtContent>
                <w:r w:rsidRPr="22D8B146">
                  <w:rPr>
                    <w:lang w:val="fr-FR"/>
                  </w:rPr>
                  <w:t xml:space="preserve">Procurement and Logistics Unit  </w:t>
                </w:r>
              </w:sdtContent>
            </w:sdt>
          </w:p>
          <w:p w14:paraId="6C4ABD9E" w14:textId="3905FE88" w:rsidR="00A30B3A" w:rsidRPr="00E51FC6" w:rsidRDefault="10458F83" w:rsidP="10458F83">
            <w:pPr>
              <w:rPr>
                <w:rFonts w:cstheme="minorHAnsi"/>
                <w:sz w:val="20"/>
                <w:szCs w:val="20"/>
                <w:lang w:val="fr-FR"/>
              </w:rPr>
            </w:pPr>
            <w:r w:rsidRPr="10458F83">
              <w:rPr>
                <w:lang w:val="fr-FR"/>
              </w:rPr>
              <w:t xml:space="preserve">Adresse électronique : </w:t>
            </w:r>
            <w:sdt>
              <w:sdtPr>
                <w:rPr>
                  <w:rStyle w:val="Lienhypertexte"/>
                  <w:sz w:val="20"/>
                  <w:szCs w:val="20"/>
                  <w:lang w:val="fr-FR"/>
                </w:rPr>
                <w:id w:val="-1176267815"/>
                <w:placeholder>
                  <w:docPart w:val="A9833446F03E498EAB053F21668D1C0D"/>
                </w:placeholder>
                <w:text/>
              </w:sdtPr>
              <w:sdtEndPr>
                <w:rPr>
                  <w:rStyle w:val="Lienhypertexte"/>
                </w:rPr>
              </w:sdtEndPr>
              <w:sdtContent>
                <w:r w:rsidRPr="10458F83">
                  <w:rPr>
                    <w:lang w:val="fr-FR"/>
                  </w:rPr>
                  <w:t>rfqdrc@iom.int</w:t>
                </w:r>
                <w:r w:rsidRPr="10458F83">
                  <w:rPr>
                    <w:rStyle w:val="Lienhypertexte"/>
                    <w:sz w:val="20"/>
                    <w:szCs w:val="20"/>
                    <w:lang w:val="fr-FR"/>
                  </w:rPr>
                  <w:t>.</w:t>
                </w:r>
              </w:sdtContent>
            </w:sdt>
          </w:p>
          <w:p w14:paraId="7CBDE28D" w14:textId="559E3905" w:rsidR="00A30B3A" w:rsidRPr="00E51FC6" w:rsidRDefault="00A30B3A" w:rsidP="0022078F">
            <w:pPr>
              <w:rPr>
                <w:rFonts w:cstheme="minorHAnsi"/>
                <w:color w:val="FF0000"/>
                <w:sz w:val="20"/>
                <w:szCs w:val="20"/>
                <w:lang w:val="fr-FR"/>
              </w:rPr>
            </w:pPr>
            <w:r w:rsidRPr="00FD6853">
              <w:rPr>
                <w:color w:val="FF0000"/>
                <w:lang w:val="fr-FR"/>
              </w:rPr>
              <w:t>Attention</w:t>
            </w:r>
            <w:r>
              <w:rPr>
                <w:color w:val="FF0000"/>
                <w:lang w:val="fr-FR"/>
              </w:rPr>
              <w:t> </w:t>
            </w:r>
            <w:r w:rsidRPr="00FD6853">
              <w:rPr>
                <w:color w:val="FF0000"/>
                <w:lang w:val="fr-FR"/>
              </w:rPr>
              <w:t xml:space="preserve">: Les </w:t>
            </w:r>
            <w:r>
              <w:rPr>
                <w:color w:val="FF0000"/>
                <w:lang w:val="fr-FR"/>
              </w:rPr>
              <w:t>devis</w:t>
            </w:r>
            <w:r w:rsidRPr="00FD6853">
              <w:rPr>
                <w:color w:val="FF0000"/>
                <w:lang w:val="fr-FR"/>
              </w:rPr>
              <w:t xml:space="preserve"> ne doivent pas être </w:t>
            </w:r>
            <w:r>
              <w:rPr>
                <w:color w:val="FF0000"/>
                <w:lang w:val="fr-FR"/>
              </w:rPr>
              <w:t>envoyés</w:t>
            </w:r>
            <w:r w:rsidRPr="00FD6853">
              <w:rPr>
                <w:color w:val="FF0000"/>
                <w:lang w:val="fr-FR"/>
              </w:rPr>
              <w:t xml:space="preserve"> à cette adresse mais à l</w:t>
            </w:r>
            <w:r>
              <w:rPr>
                <w:color w:val="FF0000"/>
                <w:lang w:val="fr-FR"/>
              </w:rPr>
              <w:t>’</w:t>
            </w:r>
            <w:r w:rsidRPr="00FD6853">
              <w:rPr>
                <w:color w:val="FF0000"/>
                <w:lang w:val="fr-FR"/>
              </w:rPr>
              <w:t>adresse de soumission des devis susmentionnée.</w:t>
            </w:r>
          </w:p>
        </w:tc>
      </w:tr>
      <w:tr w:rsidR="00A30B3A" w:rsidRPr="000B24BB" w14:paraId="534044CD" w14:textId="77777777" w:rsidTr="22D8B146">
        <w:tc>
          <w:tcPr>
            <w:tcW w:w="2689" w:type="dxa"/>
          </w:tcPr>
          <w:p w14:paraId="36625361" w14:textId="199380D5" w:rsidR="00A30B3A" w:rsidRDefault="00A30B3A" w:rsidP="0022078F">
            <w:pPr>
              <w:rPr>
                <w:b/>
                <w:bCs/>
                <w:sz w:val="20"/>
                <w:szCs w:val="20"/>
              </w:rPr>
            </w:pPr>
            <w:r>
              <w:rPr>
                <w:b/>
                <w:bCs/>
                <w:lang w:val="fr-FR"/>
              </w:rPr>
              <w:t>Précisions</w:t>
            </w:r>
          </w:p>
          <w:p w14:paraId="3DB0219C" w14:textId="77777777" w:rsidR="00A30B3A" w:rsidRDefault="00A30B3A" w:rsidP="0022078F">
            <w:pPr>
              <w:rPr>
                <w:b/>
                <w:bCs/>
                <w:sz w:val="20"/>
                <w:szCs w:val="20"/>
              </w:rPr>
            </w:pPr>
          </w:p>
          <w:p w14:paraId="6C368929" w14:textId="77777777" w:rsidR="00A30B3A" w:rsidRDefault="00A30B3A" w:rsidP="0022078F">
            <w:pPr>
              <w:rPr>
                <w:b/>
                <w:bCs/>
                <w:sz w:val="20"/>
                <w:szCs w:val="20"/>
              </w:rPr>
            </w:pPr>
          </w:p>
          <w:p w14:paraId="2AC3F1CD" w14:textId="0338D07A" w:rsidR="00A30B3A" w:rsidRPr="00CE7DF1" w:rsidRDefault="00A30B3A" w:rsidP="0022078F">
            <w:pPr>
              <w:rPr>
                <w:b/>
                <w:bCs/>
                <w:sz w:val="20"/>
                <w:szCs w:val="20"/>
              </w:rPr>
            </w:pPr>
          </w:p>
        </w:tc>
        <w:tc>
          <w:tcPr>
            <w:tcW w:w="7026" w:type="dxa"/>
          </w:tcPr>
          <w:p w14:paraId="29CE76C0" w14:textId="564F1B02" w:rsidR="00A30B3A" w:rsidRPr="00E51FC6" w:rsidRDefault="16777E3B" w:rsidP="49FB1F45">
            <w:pPr>
              <w:rPr>
                <w:sz w:val="20"/>
                <w:szCs w:val="20"/>
                <w:lang w:val="fr-FR"/>
              </w:rPr>
            </w:pPr>
            <w:r w:rsidRPr="16777E3B">
              <w:rPr>
                <w:lang w:val="fr-FR"/>
              </w:rPr>
              <w:t xml:space="preserve">Les demandes de précisions des soumissionnaires seront acceptées jusqu’à </w:t>
            </w:r>
            <w:sdt>
              <w:sdtPr>
                <w:rPr>
                  <w:rStyle w:val="Textedelespacerserv"/>
                  <w:color w:val="auto"/>
                  <w:sz w:val="20"/>
                  <w:szCs w:val="20"/>
                  <w:lang w:val="fr-FR"/>
                </w:rPr>
                <w:id w:val="1297792920"/>
                <w:placeholder>
                  <w:docPart w:val="98B7206620104DBB8E175BF84EAADE74"/>
                </w:placeholder>
                <w:text/>
              </w:sdtPr>
              <w:sdtEndPr>
                <w:rPr>
                  <w:rStyle w:val="Textedelespacerserv"/>
                </w:rPr>
              </w:sdtEndPr>
              <w:sdtContent>
                <w:r w:rsidRPr="16777E3B">
                  <w:rPr>
                    <w:rStyle w:val="Textedelespacerserv"/>
                    <w:color w:val="auto"/>
                    <w:sz w:val="20"/>
                    <w:szCs w:val="20"/>
                    <w:lang w:val="fr-FR"/>
                  </w:rPr>
                  <w:t xml:space="preserve">3 </w:t>
                </w:r>
              </w:sdtContent>
            </w:sdt>
            <w:r w:rsidRPr="16777E3B">
              <w:rPr>
                <w:lang w:val="fr-FR"/>
              </w:rPr>
              <w:t xml:space="preserve">jours avant la date limite de soumission. Les réponses aux demandes de précisions seront communiquées </w:t>
            </w:r>
            <w:sdt>
              <w:sdtPr>
                <w:rPr>
                  <w:rStyle w:val="Textedelespacerserv"/>
                  <w:color w:val="auto"/>
                  <w:sz w:val="20"/>
                  <w:szCs w:val="20"/>
                  <w:lang w:val="fr-FR"/>
                </w:rPr>
                <w:alias w:val="Insert method"/>
                <w:tag w:val="Insert method"/>
                <w:id w:val="-344174754"/>
                <w:placeholder>
                  <w:docPart w:val="8987A3B71313434C9C2BEC34811FDECE"/>
                </w:placeholder>
                <w:text/>
              </w:sdtPr>
              <w:sdtEndPr>
                <w:rPr>
                  <w:rStyle w:val="Textedelespacerserv"/>
                </w:rPr>
              </w:sdtEndPr>
              <w:sdtContent>
                <w:r w:rsidRPr="16777E3B">
                  <w:rPr>
                    <w:rStyle w:val="Textedelespacerserv"/>
                    <w:color w:val="auto"/>
                    <w:sz w:val="20"/>
                    <w:szCs w:val="20"/>
                    <w:lang w:val="fr-FR"/>
                  </w:rPr>
                  <w:t>24 heures à partir de la date de la demande</w:t>
                </w:r>
              </w:sdtContent>
            </w:sdt>
            <w:r w:rsidRPr="16777E3B">
              <w:rPr>
                <w:rStyle w:val="Textedelespacerserv"/>
                <w:color w:val="auto"/>
                <w:sz w:val="20"/>
                <w:szCs w:val="20"/>
                <w:lang w:val="fr-FR"/>
              </w:rPr>
              <w:t xml:space="preserve"> </w:t>
            </w:r>
          </w:p>
        </w:tc>
      </w:tr>
      <w:tr w:rsidR="00A30B3A" w:rsidRPr="000B24BB" w14:paraId="35916A6B" w14:textId="77777777" w:rsidTr="22D8B146">
        <w:tc>
          <w:tcPr>
            <w:tcW w:w="2689" w:type="dxa"/>
          </w:tcPr>
          <w:p w14:paraId="021BB1A4" w14:textId="7802A111" w:rsidR="00A30B3A" w:rsidRDefault="00A30B3A" w:rsidP="0022078F">
            <w:pPr>
              <w:rPr>
                <w:b/>
                <w:bCs/>
                <w:sz w:val="20"/>
                <w:szCs w:val="20"/>
              </w:rPr>
            </w:pPr>
            <w:r>
              <w:rPr>
                <w:b/>
                <w:bCs/>
                <w:lang w:val="fr-FR"/>
              </w:rPr>
              <w:t>Méthode d’évaluation</w:t>
            </w:r>
          </w:p>
          <w:p w14:paraId="5851E229" w14:textId="7B7A8C68" w:rsidR="00A30B3A" w:rsidRPr="00CE7DF1" w:rsidRDefault="00A30B3A" w:rsidP="0022078F">
            <w:pPr>
              <w:rPr>
                <w:b/>
                <w:bCs/>
                <w:sz w:val="20"/>
                <w:szCs w:val="20"/>
              </w:rPr>
            </w:pPr>
          </w:p>
        </w:tc>
        <w:tc>
          <w:tcPr>
            <w:tcW w:w="7026" w:type="dxa"/>
          </w:tcPr>
          <w:p w14:paraId="3F0249CF" w14:textId="75BC4A63" w:rsidR="00A30B3A" w:rsidRPr="00E51FC6" w:rsidRDefault="00CB6B4C" w:rsidP="0022078F">
            <w:pPr>
              <w:rPr>
                <w:rFonts w:cstheme="minorHAnsi"/>
                <w:sz w:val="20"/>
                <w:szCs w:val="20"/>
                <w:lang w:val="fr-FR"/>
              </w:rPr>
            </w:pPr>
            <w:sdt>
              <w:sdtPr>
                <w:rPr>
                  <w:rFonts w:cstheme="minorHAnsi"/>
                  <w:sz w:val="20"/>
                  <w:szCs w:val="20"/>
                  <w:lang w:val="fr-FR"/>
                </w:rPr>
                <w:id w:val="488217258"/>
                <w14:checkbox>
                  <w14:checked w14:val="1"/>
                  <w14:checkedState w14:val="2612" w14:font="MS Gothic"/>
                  <w14:uncheckedState w14:val="2610" w14:font="MS Gothic"/>
                </w14:checkbox>
              </w:sdtPr>
              <w:sdtEndPr/>
              <w:sdtContent>
                <w:r w:rsidR="00A30B3A">
                  <w:rPr>
                    <w:rFonts w:ascii="MS Gothic" w:eastAsia="MS Gothic" w:hAnsi="MS Gothic" w:cs="Segoe UI Symbol" w:hint="eastAsia"/>
                    <w:sz w:val="20"/>
                    <w:szCs w:val="20"/>
                    <w:lang w:val="fr-FR"/>
                  </w:rPr>
                  <w:t>☒</w:t>
                </w:r>
              </w:sdtContent>
            </w:sdt>
            <w:r w:rsidR="00A30B3A">
              <w:rPr>
                <w:rFonts w:cstheme="minorHAnsi"/>
                <w:sz w:val="20"/>
                <w:szCs w:val="20"/>
                <w:lang w:val="fr-FR"/>
              </w:rPr>
              <w:t xml:space="preserve"> </w:t>
            </w:r>
            <w:r w:rsidR="00A30B3A">
              <w:rPr>
                <w:lang w:val="fr-FR"/>
              </w:rPr>
              <w:t>Le marché sera attribué à l’offre globalement</w:t>
            </w:r>
            <w:r w:rsidR="00A30B3A" w:rsidRPr="00E25A40">
              <w:rPr>
                <w:lang w:val="fr-FR"/>
              </w:rPr>
              <w:t xml:space="preserve"> conforme</w:t>
            </w:r>
            <w:r w:rsidR="00A30B3A">
              <w:rPr>
                <w:lang w:val="fr-FR"/>
              </w:rPr>
              <w:t xml:space="preserve"> la moins élevée</w:t>
            </w:r>
          </w:p>
          <w:p w14:paraId="336E11EE" w14:textId="0D3B5D75" w:rsidR="00A30B3A" w:rsidRPr="00E51FC6" w:rsidRDefault="00CB6B4C" w:rsidP="0022078F">
            <w:pPr>
              <w:rPr>
                <w:rFonts w:cstheme="minorHAnsi"/>
                <w:sz w:val="20"/>
                <w:szCs w:val="20"/>
                <w:lang w:val="fr-FR"/>
              </w:rPr>
            </w:pPr>
            <w:sdt>
              <w:sdtPr>
                <w:rPr>
                  <w:rFonts w:cstheme="minorHAnsi"/>
                  <w:sz w:val="20"/>
                  <w:szCs w:val="20"/>
                  <w:lang w:val="fr-FR"/>
                </w:rPr>
                <w:id w:val="-288663591"/>
                <w14:checkbox>
                  <w14:checked w14:val="0"/>
                  <w14:checkedState w14:val="2612" w14:font="MS Gothic"/>
                  <w14:uncheckedState w14:val="2610" w14:font="MS Gothic"/>
                </w14:checkbox>
              </w:sdtPr>
              <w:sdtEndPr/>
              <w:sdtContent>
                <w:r w:rsidR="00A30B3A" w:rsidRPr="00E51FC6">
                  <w:rPr>
                    <w:rFonts w:ascii="Segoe UI Symbol" w:eastAsia="MS Gothic" w:hAnsi="Segoe UI Symbol" w:cs="Segoe UI Symbol"/>
                    <w:sz w:val="20"/>
                    <w:szCs w:val="20"/>
                    <w:lang w:val="fr-FR"/>
                  </w:rPr>
                  <w:t>☐</w:t>
                </w:r>
              </w:sdtContent>
            </w:sdt>
            <w:r w:rsidR="00A30B3A" w:rsidRPr="00E51FC6">
              <w:rPr>
                <w:lang w:val="fr-FR"/>
              </w:rPr>
              <w:t xml:space="preserve"> Autre </w:t>
            </w:r>
            <w:sdt>
              <w:sdtPr>
                <w:rPr>
                  <w:rStyle w:val="Textedelespacerserv"/>
                  <w:rFonts w:cstheme="minorHAnsi"/>
                  <w:sz w:val="20"/>
                  <w:szCs w:val="20"/>
                  <w:lang w:val="fr-FR"/>
                </w:rPr>
                <w:alias w:val="Insert method here"/>
                <w:tag w:val="Insert method here"/>
                <w:id w:val="1657810365"/>
                <w:placeholder>
                  <w:docPart w:val="C7833043FB79490DB89A2812085C43E8"/>
                </w:placeholder>
                <w:text w:multiLine="1"/>
              </w:sdtPr>
              <w:sdtEndPr>
                <w:rPr>
                  <w:rStyle w:val="Textedelespacerserv"/>
                </w:rPr>
              </w:sdtEndPr>
              <w:sdtContent>
                <w:r w:rsidR="00A30B3A">
                  <w:rPr>
                    <w:rStyle w:val="Textedelespacerserv"/>
                    <w:rFonts w:cstheme="minorHAnsi"/>
                    <w:sz w:val="20"/>
                    <w:szCs w:val="20"/>
                    <w:lang w:val="fr-FR"/>
                  </w:rPr>
                  <w:t>Cliquer ou appuyer ici</w:t>
                </w:r>
                <w:r w:rsidR="00A30B3A" w:rsidRPr="004109E7">
                  <w:rPr>
                    <w:rStyle w:val="Textedelespacerserv"/>
                    <w:rFonts w:cstheme="minorHAnsi"/>
                    <w:sz w:val="20"/>
                    <w:szCs w:val="20"/>
                    <w:lang w:val="fr-FR"/>
                  </w:rPr>
                  <w:t xml:space="preserve"> pour saisir le texte</w:t>
                </w:r>
              </w:sdtContent>
            </w:sdt>
            <w:r w:rsidR="00A30B3A">
              <w:rPr>
                <w:rStyle w:val="Textedelespacerserv"/>
                <w:rFonts w:cstheme="minorHAnsi"/>
                <w:sz w:val="20"/>
                <w:szCs w:val="20"/>
                <w:lang w:val="fr-FR"/>
              </w:rPr>
              <w:t>.</w:t>
            </w:r>
          </w:p>
        </w:tc>
      </w:tr>
      <w:tr w:rsidR="00A30B3A" w:rsidRPr="000B24BB" w14:paraId="1EC4F84B" w14:textId="77777777" w:rsidTr="22D8B146">
        <w:tc>
          <w:tcPr>
            <w:tcW w:w="2689" w:type="dxa"/>
          </w:tcPr>
          <w:p w14:paraId="65D4735B" w14:textId="09B96F0B" w:rsidR="00A30B3A" w:rsidRDefault="00A30B3A" w:rsidP="0022078F">
            <w:pPr>
              <w:rPr>
                <w:b/>
                <w:bCs/>
                <w:sz w:val="20"/>
                <w:szCs w:val="20"/>
              </w:rPr>
            </w:pPr>
            <w:r>
              <w:rPr>
                <w:b/>
                <w:bCs/>
                <w:lang w:val="fr-FR"/>
              </w:rPr>
              <w:t>Critères d’évaluation</w:t>
            </w:r>
          </w:p>
          <w:p w14:paraId="012723F7" w14:textId="77777777" w:rsidR="00A30B3A" w:rsidRDefault="00A30B3A" w:rsidP="0022078F">
            <w:pPr>
              <w:rPr>
                <w:b/>
                <w:bCs/>
                <w:sz w:val="20"/>
                <w:szCs w:val="20"/>
              </w:rPr>
            </w:pPr>
          </w:p>
          <w:p w14:paraId="46783D95" w14:textId="77777777" w:rsidR="00A30B3A" w:rsidRDefault="00A30B3A" w:rsidP="0022078F">
            <w:pPr>
              <w:rPr>
                <w:b/>
                <w:bCs/>
                <w:sz w:val="20"/>
                <w:szCs w:val="20"/>
              </w:rPr>
            </w:pPr>
          </w:p>
          <w:p w14:paraId="4CFB4F8C" w14:textId="77777777" w:rsidR="00A30B3A" w:rsidRDefault="00A30B3A" w:rsidP="0022078F">
            <w:pPr>
              <w:rPr>
                <w:b/>
                <w:bCs/>
                <w:sz w:val="20"/>
                <w:szCs w:val="20"/>
              </w:rPr>
            </w:pPr>
          </w:p>
          <w:p w14:paraId="251C3E36" w14:textId="77777777" w:rsidR="00A30B3A" w:rsidRDefault="00A30B3A" w:rsidP="0022078F">
            <w:pPr>
              <w:rPr>
                <w:b/>
                <w:bCs/>
                <w:sz w:val="20"/>
                <w:szCs w:val="20"/>
              </w:rPr>
            </w:pPr>
          </w:p>
          <w:p w14:paraId="09FBC198" w14:textId="14C50819" w:rsidR="00A30B3A" w:rsidRPr="00CE7DF1" w:rsidRDefault="00A30B3A" w:rsidP="0022078F">
            <w:pPr>
              <w:rPr>
                <w:b/>
                <w:bCs/>
                <w:sz w:val="20"/>
                <w:szCs w:val="20"/>
              </w:rPr>
            </w:pPr>
          </w:p>
        </w:tc>
        <w:tc>
          <w:tcPr>
            <w:tcW w:w="7026" w:type="dxa"/>
          </w:tcPr>
          <w:p w14:paraId="1B7E9C97" w14:textId="537EA5E2" w:rsidR="00A30B3A" w:rsidRPr="00E51FC6" w:rsidRDefault="00CB6B4C" w:rsidP="0022078F">
            <w:pPr>
              <w:rPr>
                <w:lang w:val="fr-FR"/>
              </w:rPr>
            </w:pPr>
            <w:sdt>
              <w:sdtPr>
                <w:rPr>
                  <w:lang w:val="fr-FR"/>
                </w:rPr>
                <w:id w:val="1290009550"/>
                <w14:checkbox>
                  <w14:checked w14:val="1"/>
                  <w14:checkedState w14:val="2612" w14:font="MS Gothic"/>
                  <w14:uncheckedState w14:val="2610" w14:font="MS Gothic"/>
                </w14:checkbox>
              </w:sdtPr>
              <w:sdtEndPr/>
              <w:sdtContent>
                <w:r w:rsidR="00A30B3A">
                  <w:rPr>
                    <w:rFonts w:ascii="MS Gothic" w:eastAsia="MS Gothic" w:hAnsi="MS Gothic" w:hint="eastAsia"/>
                    <w:lang w:val="fr-FR"/>
                  </w:rPr>
                  <w:t>☒</w:t>
                </w:r>
              </w:sdtContent>
            </w:sdt>
            <w:r w:rsidR="00A30B3A">
              <w:rPr>
                <w:lang w:val="fr-FR"/>
              </w:rPr>
              <w:t xml:space="preserve"> Conformité totale avec toutes les prescriptions indiquées à l’annexe 1 </w:t>
            </w:r>
          </w:p>
          <w:p w14:paraId="3A22F6D8" w14:textId="2CC44468" w:rsidR="00A30B3A" w:rsidRPr="00E51FC6" w:rsidRDefault="00CB6B4C" w:rsidP="0022078F">
            <w:pPr>
              <w:rPr>
                <w:rFonts w:cstheme="minorHAnsi"/>
                <w:sz w:val="20"/>
                <w:szCs w:val="20"/>
                <w:lang w:val="fr-FR"/>
              </w:rPr>
            </w:pPr>
            <w:sdt>
              <w:sdtPr>
                <w:id w:val="-15701677"/>
                <w:lock w:val="contentLocked"/>
                <w14:checkbox>
                  <w14:checked w14:val="1"/>
                  <w14:checkedState w14:val="2612" w14:font="MS Gothic"/>
                  <w14:uncheckedState w14:val="2610" w14:font="MS Gothic"/>
                </w14:checkbox>
              </w:sdtPr>
              <w:sdtEndPr/>
              <w:sdtContent>
                <w:r w:rsidR="00A30B3A" w:rsidRPr="000578F0">
                  <w:rPr>
                    <w:rFonts w:ascii="MS Gothic" w:eastAsia="MS Gothic" w:hAnsi="MS Gothic"/>
                  </w:rPr>
                  <w:t>☒</w:t>
                </w:r>
              </w:sdtContent>
            </w:sdt>
            <w:r w:rsidR="00A30B3A" w:rsidRPr="00E25560">
              <w:rPr>
                <w:lang w:val="fr-FR"/>
              </w:rPr>
              <w:t xml:space="preserve"> </w:t>
            </w:r>
            <w:r w:rsidR="00A30B3A">
              <w:rPr>
                <w:lang w:val="fr-FR"/>
              </w:rPr>
              <w:t>Acceptation pleine et entière des conditions générales du contrat</w:t>
            </w:r>
          </w:p>
          <w:p w14:paraId="0A38F889" w14:textId="0D955EEE" w:rsidR="00A30B3A" w:rsidRPr="00E51FC6" w:rsidRDefault="00CB6B4C" w:rsidP="0022078F">
            <w:pPr>
              <w:rPr>
                <w:rFonts w:cstheme="minorHAnsi"/>
                <w:sz w:val="20"/>
                <w:szCs w:val="20"/>
                <w:lang w:val="fr-FR"/>
              </w:rPr>
            </w:pPr>
            <w:sdt>
              <w:sdtPr>
                <w:rPr>
                  <w:rFonts w:cstheme="minorHAnsi"/>
                  <w:sz w:val="20"/>
                  <w:szCs w:val="20"/>
                  <w:lang w:val="fr-FR"/>
                </w:rPr>
                <w:id w:val="-1850855818"/>
                <w14:checkbox>
                  <w14:checked w14:val="0"/>
                  <w14:checkedState w14:val="2612" w14:font="MS Gothic"/>
                  <w14:uncheckedState w14:val="2610" w14:font="MS Gothic"/>
                </w14:checkbox>
              </w:sdtPr>
              <w:sdtEndPr/>
              <w:sdtContent>
                <w:r w:rsidR="00A30B3A" w:rsidRPr="00E51FC6">
                  <w:rPr>
                    <w:rFonts w:ascii="Segoe UI Symbol" w:eastAsia="MS Gothic" w:hAnsi="Segoe UI Symbol" w:cs="Segoe UI Symbol"/>
                    <w:sz w:val="20"/>
                    <w:szCs w:val="20"/>
                    <w:lang w:val="fr-FR"/>
                  </w:rPr>
                  <w:t>☐</w:t>
                </w:r>
              </w:sdtContent>
            </w:sdt>
            <w:r w:rsidR="00A30B3A">
              <w:rPr>
                <w:rFonts w:cstheme="minorHAnsi"/>
                <w:sz w:val="20"/>
                <w:szCs w:val="20"/>
                <w:lang w:val="fr-FR"/>
              </w:rPr>
              <w:t xml:space="preserve"> </w:t>
            </w:r>
            <w:r w:rsidR="00A30B3A">
              <w:rPr>
                <w:lang w:val="fr-FR"/>
              </w:rPr>
              <w:t>Exhaustivité des services après-vente</w:t>
            </w:r>
          </w:p>
          <w:p w14:paraId="27A469DD" w14:textId="68B2FD5D" w:rsidR="00A30B3A" w:rsidRPr="00E51FC6" w:rsidRDefault="00CB6B4C" w:rsidP="001D0714">
            <w:pPr>
              <w:rPr>
                <w:rFonts w:cstheme="minorHAnsi"/>
                <w:sz w:val="20"/>
                <w:szCs w:val="20"/>
                <w:lang w:val="fr-FR"/>
              </w:rPr>
            </w:pPr>
            <w:sdt>
              <w:sdtPr>
                <w:rPr>
                  <w:rFonts w:cstheme="minorHAnsi"/>
                  <w:sz w:val="20"/>
                  <w:szCs w:val="20"/>
                  <w:lang w:val="fr-FR"/>
                </w:rPr>
                <w:id w:val="-28264965"/>
                <w14:checkbox>
                  <w14:checked w14:val="1"/>
                  <w14:checkedState w14:val="2612" w14:font="MS Gothic"/>
                  <w14:uncheckedState w14:val="2610" w14:font="MS Gothic"/>
                </w14:checkbox>
              </w:sdtPr>
              <w:sdtEndPr/>
              <w:sdtContent>
                <w:r w:rsidR="00B12A36">
                  <w:rPr>
                    <w:rFonts w:ascii="MS Gothic" w:eastAsia="MS Gothic" w:hAnsi="MS Gothic" w:cstheme="minorHAnsi" w:hint="eastAsia"/>
                    <w:sz w:val="20"/>
                    <w:szCs w:val="20"/>
                    <w:lang w:val="fr-FR"/>
                  </w:rPr>
                  <w:t>☒</w:t>
                </w:r>
              </w:sdtContent>
            </w:sdt>
            <w:r w:rsidR="00A30B3A">
              <w:rPr>
                <w:rFonts w:cstheme="minorHAnsi"/>
                <w:sz w:val="20"/>
                <w:szCs w:val="20"/>
                <w:lang w:val="fr-FR"/>
              </w:rPr>
              <w:t xml:space="preserve"> </w:t>
            </w:r>
            <w:r w:rsidR="00A30B3A">
              <w:rPr>
                <w:lang w:val="fr-FR"/>
              </w:rPr>
              <w:t xml:space="preserve">Livraison dans les meilleurs délais/Délai de livraison le plus court </w:t>
            </w:r>
          </w:p>
          <w:p w14:paraId="78B18A71" w14:textId="62A19399" w:rsidR="00A30B3A" w:rsidRPr="00E51FC6" w:rsidRDefault="00CB6B4C" w:rsidP="001D0714">
            <w:pPr>
              <w:rPr>
                <w:lang w:val="fr-FR"/>
              </w:rPr>
            </w:pPr>
            <w:sdt>
              <w:sdtPr>
                <w:rPr>
                  <w:rFonts w:cstheme="minorHAnsi"/>
                  <w:sz w:val="20"/>
                  <w:szCs w:val="20"/>
                  <w:lang w:val="fr-FR"/>
                </w:rPr>
                <w:id w:val="-506901315"/>
                <w14:checkbox>
                  <w14:checked w14:val="0"/>
                  <w14:checkedState w14:val="2612" w14:font="MS Gothic"/>
                  <w14:uncheckedState w14:val="2610" w14:font="MS Gothic"/>
                </w14:checkbox>
              </w:sdtPr>
              <w:sdtEndPr/>
              <w:sdtContent>
                <w:r w:rsidR="00A30B3A" w:rsidRPr="00E51FC6">
                  <w:rPr>
                    <w:rFonts w:ascii="Segoe UI Symbol" w:eastAsia="MS Gothic" w:hAnsi="Segoe UI Symbol" w:cs="Segoe UI Symbol"/>
                    <w:sz w:val="20"/>
                    <w:szCs w:val="20"/>
                    <w:lang w:val="fr-FR"/>
                  </w:rPr>
                  <w:t>☐</w:t>
                </w:r>
              </w:sdtContent>
            </w:sdt>
            <w:r w:rsidR="00A30B3A">
              <w:rPr>
                <w:rFonts w:cstheme="minorHAnsi"/>
                <w:sz w:val="20"/>
                <w:szCs w:val="20"/>
                <w:lang w:val="fr-FR"/>
              </w:rPr>
              <w:t xml:space="preserve"> </w:t>
            </w:r>
            <w:r w:rsidR="00A30B3A">
              <w:rPr>
                <w:lang w:val="fr-FR"/>
              </w:rPr>
              <w:t xml:space="preserve">Autre </w:t>
            </w:r>
            <w:sdt>
              <w:sdtPr>
                <w:rPr>
                  <w:rFonts w:cstheme="minorHAnsi"/>
                  <w:i/>
                  <w:iCs/>
                  <w:sz w:val="20"/>
                  <w:szCs w:val="20"/>
                  <w:lang w:val="fr-FR"/>
                </w:rPr>
                <w:alias w:val="Insert alternative/additional criteria here"/>
                <w:tag w:val="Insert alternative/additional criteria here"/>
                <w:id w:val="1845054469"/>
                <w:placeholder>
                  <w:docPart w:val="8AAA646AAFF648AFBAF3BA47A3D3B483"/>
                </w:placeholder>
                <w:text w:multiLine="1"/>
              </w:sdtPr>
              <w:sdtEndPr/>
              <w:sdtContent>
                <w:r w:rsidR="00A30B3A" w:rsidRPr="00E51FC6">
                  <w:rPr>
                    <w:rFonts w:cstheme="minorHAnsi"/>
                    <w:i/>
                    <w:iCs/>
                    <w:sz w:val="20"/>
                    <w:szCs w:val="20"/>
                    <w:lang w:val="fr-FR"/>
                  </w:rPr>
                  <w:t>(</w:t>
                </w:r>
                <w:r w:rsidR="00A30B3A">
                  <w:rPr>
                    <w:rFonts w:cstheme="minorHAnsi"/>
                    <w:i/>
                    <w:iCs/>
                    <w:sz w:val="20"/>
                    <w:szCs w:val="20"/>
                    <w:lang w:val="fr-FR"/>
                  </w:rPr>
                  <w:t>par</w:t>
                </w:r>
                <w:r w:rsidR="00A30B3A" w:rsidRPr="00E51FC6">
                  <w:rPr>
                    <w:rFonts w:cstheme="minorHAnsi"/>
                    <w:i/>
                    <w:iCs/>
                    <w:sz w:val="20"/>
                    <w:szCs w:val="20"/>
                    <w:lang w:val="fr-FR"/>
                  </w:rPr>
                  <w:t xml:space="preserve"> ex</w:t>
                </w:r>
                <w:r w:rsidR="00A30B3A">
                  <w:rPr>
                    <w:rFonts w:cstheme="minorHAnsi"/>
                    <w:i/>
                    <w:iCs/>
                    <w:sz w:val="20"/>
                    <w:szCs w:val="20"/>
                    <w:lang w:val="fr-FR"/>
                  </w:rPr>
                  <w:t>.</w:t>
                </w:r>
                <w:r w:rsidR="00A30B3A" w:rsidRPr="00E51FC6">
                  <w:rPr>
                    <w:rFonts w:cstheme="minorHAnsi"/>
                    <w:i/>
                    <w:iCs/>
                    <w:sz w:val="20"/>
                    <w:szCs w:val="20"/>
                    <w:lang w:val="fr-FR"/>
                  </w:rPr>
                  <w:t xml:space="preserve">, </w:t>
                </w:r>
                <w:r w:rsidR="00A30B3A">
                  <w:rPr>
                    <w:rFonts w:cstheme="minorHAnsi"/>
                    <w:i/>
                    <w:iCs/>
                    <w:sz w:val="20"/>
                    <w:szCs w:val="20"/>
                    <w:lang w:val="fr-FR"/>
                  </w:rPr>
                  <w:t>considérations/</w:t>
                </w:r>
                <w:r w:rsidR="00A30B3A" w:rsidRPr="00A8359E">
                  <w:rPr>
                    <w:rFonts w:cstheme="minorHAnsi"/>
                    <w:i/>
                    <w:iCs/>
                    <w:sz w:val="20"/>
                    <w:szCs w:val="20"/>
                    <w:lang w:val="fr-FR"/>
                  </w:rPr>
                  <w:t>critères</w:t>
                </w:r>
                <w:r w:rsidR="00A30B3A">
                  <w:rPr>
                    <w:rFonts w:cstheme="minorHAnsi"/>
                    <w:i/>
                    <w:iCs/>
                    <w:sz w:val="20"/>
                    <w:szCs w:val="20"/>
                    <w:lang w:val="fr-FR"/>
                  </w:rPr>
                  <w:t xml:space="preserve"> </w:t>
                </w:r>
                <w:r w:rsidR="00A30B3A" w:rsidRPr="00E51FC6">
                  <w:rPr>
                    <w:rFonts w:cstheme="minorHAnsi"/>
                    <w:i/>
                    <w:iCs/>
                    <w:sz w:val="20"/>
                    <w:szCs w:val="20"/>
                    <w:lang w:val="fr-FR"/>
                  </w:rPr>
                  <w:t>environ</w:t>
                </w:r>
                <w:r w:rsidR="00A30B3A">
                  <w:rPr>
                    <w:rFonts w:cstheme="minorHAnsi"/>
                    <w:i/>
                    <w:iCs/>
                    <w:sz w:val="20"/>
                    <w:szCs w:val="20"/>
                    <w:lang w:val="fr-FR"/>
                  </w:rPr>
                  <w:t>ne</w:t>
                </w:r>
                <w:r w:rsidR="00A30B3A" w:rsidRPr="00E51FC6">
                  <w:rPr>
                    <w:rFonts w:cstheme="minorHAnsi"/>
                    <w:i/>
                    <w:iCs/>
                    <w:sz w:val="20"/>
                    <w:szCs w:val="20"/>
                    <w:lang w:val="fr-FR"/>
                  </w:rPr>
                  <w:t>menta</w:t>
                </w:r>
                <w:r w:rsidR="00A30B3A">
                  <w:rPr>
                    <w:rFonts w:cstheme="minorHAnsi"/>
                    <w:i/>
                    <w:iCs/>
                    <w:sz w:val="20"/>
                    <w:szCs w:val="20"/>
                    <w:lang w:val="fr-FR"/>
                  </w:rPr>
                  <w:t>ux, etc.</w:t>
                </w:r>
                <w:r w:rsidR="00A30B3A" w:rsidRPr="00E51FC6">
                  <w:rPr>
                    <w:rFonts w:cstheme="minorHAnsi"/>
                    <w:i/>
                    <w:iCs/>
                    <w:sz w:val="20"/>
                    <w:szCs w:val="20"/>
                    <w:lang w:val="fr-FR"/>
                  </w:rPr>
                  <w:t xml:space="preserve">) </w:t>
                </w:r>
              </w:sdtContent>
            </w:sdt>
          </w:p>
        </w:tc>
      </w:tr>
      <w:tr w:rsidR="00A30B3A" w:rsidRPr="00156D68" w14:paraId="08CFFD50" w14:textId="77777777" w:rsidTr="22D8B146">
        <w:tc>
          <w:tcPr>
            <w:tcW w:w="2689" w:type="dxa"/>
          </w:tcPr>
          <w:p w14:paraId="572CE02D" w14:textId="3503ECC4" w:rsidR="00A30B3A" w:rsidRPr="00E51FC6" w:rsidRDefault="00A30B3A" w:rsidP="0022078F">
            <w:pPr>
              <w:rPr>
                <w:b/>
                <w:bCs/>
                <w:sz w:val="20"/>
                <w:szCs w:val="20"/>
                <w:lang w:val="fr-FR"/>
              </w:rPr>
            </w:pPr>
            <w:r>
              <w:rPr>
                <w:b/>
                <w:bCs/>
                <w:lang w:val="fr-FR"/>
              </w:rPr>
              <w:t>Droit de n’accepter aucun devis</w:t>
            </w:r>
          </w:p>
        </w:tc>
        <w:tc>
          <w:tcPr>
            <w:tcW w:w="7026" w:type="dxa"/>
          </w:tcPr>
          <w:p w14:paraId="0A2D0319" w14:textId="366067DC" w:rsidR="00A30B3A" w:rsidRPr="00E51FC6" w:rsidRDefault="00CB6B4C" w:rsidP="00C939DC">
            <w:pPr>
              <w:rPr>
                <w:sz w:val="20"/>
                <w:szCs w:val="20"/>
                <w:lang w:val="fr-FR"/>
              </w:rPr>
            </w:pPr>
            <w:sdt>
              <w:sdtPr>
                <w:rPr>
                  <w:sz w:val="20"/>
                  <w:szCs w:val="20"/>
                  <w:lang w:val="fr-FR"/>
                </w:rPr>
                <w:alias w:val="Name of organisation"/>
                <w:tag w:val="Name of organisation"/>
                <w:id w:val="-103807867"/>
                <w:placeholder>
                  <w:docPart w:val="1B4B696A931B475C9F9452436930A51B"/>
                </w:placeholder>
                <w:text/>
              </w:sdtPr>
              <w:sdtEndPr/>
              <w:sdtContent>
                <w:r w:rsidR="00A30B3A">
                  <w:rPr>
                    <w:sz w:val="20"/>
                    <w:szCs w:val="20"/>
                    <w:lang w:val="fr-FR"/>
                  </w:rPr>
                  <w:t>L’OI</w:t>
                </w:r>
                <w:r w:rsidR="00A30B3A" w:rsidRPr="00E51FC6">
                  <w:rPr>
                    <w:sz w:val="20"/>
                    <w:szCs w:val="20"/>
                    <w:lang w:val="fr-FR"/>
                  </w:rPr>
                  <w:t>M</w:t>
                </w:r>
              </w:sdtContent>
            </w:sdt>
            <w:r w:rsidR="00A30B3A">
              <w:rPr>
                <w:lang w:val="fr-FR"/>
              </w:rPr>
              <w:t xml:space="preserve"> n’est pas tenue d’accepter un devis ni d’attribuer un marché ou un bon de commande.</w:t>
            </w:r>
          </w:p>
        </w:tc>
      </w:tr>
      <w:tr w:rsidR="00A30B3A" w:rsidRPr="00156D68" w14:paraId="4416B9F3" w14:textId="77777777" w:rsidTr="22D8B146">
        <w:tc>
          <w:tcPr>
            <w:tcW w:w="2689" w:type="dxa"/>
          </w:tcPr>
          <w:p w14:paraId="544CE2B9" w14:textId="7B497C46" w:rsidR="00A30B3A" w:rsidRPr="00E51FC6" w:rsidRDefault="00A30B3A" w:rsidP="0022078F">
            <w:pPr>
              <w:rPr>
                <w:b/>
                <w:bCs/>
                <w:sz w:val="20"/>
                <w:szCs w:val="20"/>
                <w:lang w:val="fr-FR"/>
              </w:rPr>
            </w:pPr>
            <w:r>
              <w:rPr>
                <w:b/>
                <w:bCs/>
                <w:lang w:val="fr-FR"/>
              </w:rPr>
              <w:t>Droit de modifier une prescription au moment de l’adjudication</w:t>
            </w:r>
          </w:p>
        </w:tc>
        <w:tc>
          <w:tcPr>
            <w:tcW w:w="7026" w:type="dxa"/>
          </w:tcPr>
          <w:p w14:paraId="1538C5C3" w14:textId="74594D39" w:rsidR="00A30B3A" w:rsidRPr="00695483" w:rsidRDefault="2149A38F" w:rsidP="00C939DC">
            <w:pPr>
              <w:rPr>
                <w:sz w:val="20"/>
                <w:szCs w:val="20"/>
                <w:lang w:val="fr-FR"/>
              </w:rPr>
            </w:pPr>
            <w:r w:rsidRPr="49FB1F45">
              <w:rPr>
                <w:lang w:val="fr-FR"/>
              </w:rPr>
              <w:t xml:space="preserve">Au moment de l’attribution du marché ou du bon de commande, </w:t>
            </w:r>
            <w:sdt>
              <w:sdtPr>
                <w:rPr>
                  <w:rStyle w:val="Titre2Car"/>
                  <w:rFonts w:cstheme="minorBidi"/>
                  <w:color w:val="auto"/>
                  <w:sz w:val="22"/>
                  <w:szCs w:val="22"/>
                  <w:lang w:val="fr-FR"/>
                </w:rPr>
                <w:alias w:val="Name of organisation"/>
                <w:tag w:val="Name of organisation"/>
                <w:id w:val="-1418095251"/>
                <w:placeholder>
                  <w:docPart w:val="F8E4CCAB589B4267854BBF539BA38700"/>
                </w:placeholder>
                <w:text/>
              </w:sdtPr>
              <w:sdtEndPr>
                <w:rPr>
                  <w:rStyle w:val="Titre2Car"/>
                </w:rPr>
              </w:sdtEndPr>
              <w:sdtContent>
                <w:r w:rsidRPr="009A2C06">
                  <w:rPr>
                    <w:rStyle w:val="Titre2Car"/>
                    <w:rFonts w:cstheme="minorBidi"/>
                    <w:color w:val="auto"/>
                    <w:sz w:val="22"/>
                    <w:szCs w:val="22"/>
                    <w:lang w:val="fr-FR"/>
                  </w:rPr>
                  <w:t>l’OIM</w:t>
                </w:r>
              </w:sdtContent>
            </w:sdt>
            <w:r w:rsidRPr="49FB1F45">
              <w:rPr>
                <w:lang w:val="fr-FR"/>
              </w:rPr>
              <w:t xml:space="preserve"> se réserve le droit de modifier (augmenter ou diminuer) la quantité de services et/ou de biens, jusqu’à un maximum de 25 % de l’offre totale, sans modification du prix unitaire ou d’autres conditions.</w:t>
            </w:r>
          </w:p>
        </w:tc>
      </w:tr>
      <w:tr w:rsidR="00A30B3A" w:rsidRPr="00156D68" w14:paraId="6F70D1B1" w14:textId="77777777" w:rsidTr="22D8B146">
        <w:tc>
          <w:tcPr>
            <w:tcW w:w="2689" w:type="dxa"/>
          </w:tcPr>
          <w:p w14:paraId="5838F16A" w14:textId="0D85C47E" w:rsidR="00A30B3A" w:rsidRPr="00E51FC6" w:rsidRDefault="00A30B3A" w:rsidP="0022078F">
            <w:pPr>
              <w:rPr>
                <w:b/>
                <w:bCs/>
                <w:sz w:val="20"/>
                <w:szCs w:val="20"/>
                <w:lang w:val="fr-FR"/>
              </w:rPr>
            </w:pPr>
            <w:bookmarkStart w:id="23" w:name="_Hlk137125537"/>
            <w:r>
              <w:rPr>
                <w:b/>
                <w:bCs/>
                <w:lang w:val="fr-FR"/>
              </w:rPr>
              <w:t>Type de contrat à attribuer</w:t>
            </w:r>
          </w:p>
        </w:tc>
        <w:tc>
          <w:tcPr>
            <w:tcW w:w="7026" w:type="dxa"/>
          </w:tcPr>
          <w:p w14:paraId="64096B65" w14:textId="660D5BE2" w:rsidR="00A30B3A" w:rsidRPr="00CA257C" w:rsidRDefault="00CB6B4C" w:rsidP="00C939DC">
            <w:pPr>
              <w:rPr>
                <w:sz w:val="20"/>
                <w:szCs w:val="20"/>
                <w:lang w:val="fr-FR"/>
              </w:rPr>
            </w:pPr>
            <w:sdt>
              <w:sdtPr>
                <w:rPr>
                  <w:rStyle w:val="Titre2Car"/>
                  <w:rFonts w:asciiTheme="minorHAnsi" w:hAnsiTheme="minorHAnsi" w:cstheme="minorBidi"/>
                  <w:color w:val="auto"/>
                  <w:sz w:val="22"/>
                  <w:szCs w:val="22"/>
                  <w:lang w:val="fr-FR"/>
                </w:rPr>
                <w:alias w:val="Type of contract e.g. Purchase Order, LTA or other"/>
                <w:tag w:val="Type of contract e.g. Purchase Order, LTA or other"/>
                <w:id w:val="-1800217964"/>
                <w:placeholder>
                  <w:docPart w:val="619EF00F01F8430A90EAB086E3B1603F"/>
                </w:placeholder>
                <w:text/>
              </w:sdtPr>
              <w:sdtEndPr>
                <w:rPr>
                  <w:rStyle w:val="Titre2Car"/>
                </w:rPr>
              </w:sdtEndPr>
              <w:sdtContent>
                <w:r w:rsidR="00B06BF2" w:rsidRPr="009A2C06">
                  <w:rPr>
                    <w:rStyle w:val="Titre2Car"/>
                    <w:rFonts w:asciiTheme="minorHAnsi" w:hAnsiTheme="minorHAnsi" w:cstheme="minorBidi"/>
                    <w:color w:val="auto"/>
                    <w:sz w:val="22"/>
                    <w:szCs w:val="22"/>
                    <w:lang w:val="fr-FR"/>
                  </w:rPr>
                  <w:t xml:space="preserve">Accord à long terme pour de Contrat de Construction </w:t>
                </w:r>
              </w:sdtContent>
            </w:sdt>
            <w:r w:rsidR="00A30B3A" w:rsidRPr="009A2C06">
              <w:rPr>
                <w:lang w:val="fr-FR"/>
              </w:rPr>
              <w:t xml:space="preserve">  </w:t>
            </w:r>
          </w:p>
        </w:tc>
      </w:tr>
      <w:tr w:rsidR="00A30B3A" w:rsidRPr="006511A4" w14:paraId="53746BA8" w14:textId="77777777" w:rsidTr="22D8B146">
        <w:tc>
          <w:tcPr>
            <w:tcW w:w="2689" w:type="dxa"/>
          </w:tcPr>
          <w:p w14:paraId="35D005A6" w14:textId="241A8FD5" w:rsidR="00A30B3A" w:rsidRPr="00E51FC6" w:rsidRDefault="00A30B3A" w:rsidP="0022078F">
            <w:pPr>
              <w:rPr>
                <w:b/>
                <w:bCs/>
                <w:sz w:val="20"/>
                <w:szCs w:val="20"/>
                <w:lang w:val="fr-FR"/>
              </w:rPr>
            </w:pPr>
            <w:r>
              <w:rPr>
                <w:b/>
                <w:bCs/>
                <w:lang w:val="fr-FR"/>
              </w:rPr>
              <w:t xml:space="preserve">Date d’adjudication prévue </w:t>
            </w:r>
          </w:p>
        </w:tc>
        <w:sdt>
          <w:sdtPr>
            <w:rPr>
              <w:rStyle w:val="Titre2Car"/>
              <w:rFonts w:asciiTheme="minorHAnsi" w:hAnsiTheme="minorHAnsi" w:cstheme="minorHAnsi"/>
              <w:color w:val="auto"/>
              <w:sz w:val="20"/>
              <w:szCs w:val="20"/>
              <w:lang w:val="fr-FR"/>
            </w:rPr>
            <w:id w:val="58905693"/>
            <w:placeholder>
              <w:docPart w:val="72674808369140F8B26B84F2D93CBDFF"/>
            </w:placeholder>
            <w:date w:fullDate="2026-09-20T00:00:00Z">
              <w:dateFormat w:val="dd MMMM yyyy"/>
              <w:lid w:val="en-GB"/>
              <w:storeMappedDataAs w:val="dateTime"/>
              <w:calendar w:val="gregorian"/>
            </w:date>
          </w:sdtPr>
          <w:sdtEndPr>
            <w:rPr>
              <w:rStyle w:val="Titre2Car"/>
            </w:rPr>
          </w:sdtEndPr>
          <w:sdtContent>
            <w:tc>
              <w:tcPr>
                <w:tcW w:w="7026" w:type="dxa"/>
              </w:tcPr>
              <w:p w14:paraId="6358D8DA" w14:textId="0FB7A7E3" w:rsidR="00A30B3A" w:rsidRPr="00603AC1" w:rsidRDefault="006F332A" w:rsidP="00C939DC">
                <w:pPr>
                  <w:rPr>
                    <w:lang w:val="fr-FR"/>
                  </w:rPr>
                </w:pPr>
                <w:del w:id="24" w:author="SUEN Margaret Choi-ming" w:date="2026-09-01T18:03:00Z" w16du:dateUtc="2026-09-01T16:03:00Z">
                  <w:r w:rsidDel="0082785B">
                    <w:rPr>
                      <w:rStyle w:val="Titre2Car"/>
                      <w:rFonts w:asciiTheme="minorHAnsi" w:hAnsiTheme="minorHAnsi" w:cstheme="minorHAnsi"/>
                      <w:color w:val="auto"/>
                      <w:sz w:val="20"/>
                      <w:szCs w:val="20"/>
                      <w:lang w:val="fr-FR"/>
                    </w:rPr>
                    <w:delText>20</w:delText>
                  </w:r>
                  <w:r w:rsidR="00772723" w:rsidDel="0082785B">
                    <w:rPr>
                      <w:rStyle w:val="Titre2Car"/>
                      <w:rFonts w:asciiTheme="minorHAnsi" w:hAnsiTheme="minorHAnsi" w:cstheme="minorHAnsi"/>
                      <w:color w:val="auto"/>
                      <w:sz w:val="20"/>
                      <w:szCs w:val="20"/>
                      <w:lang w:val="fr-FR"/>
                    </w:rPr>
                    <w:delText xml:space="preserve"> </w:delText>
                  </w:r>
                  <w:r w:rsidR="003C0EBE" w:rsidDel="0082785B">
                    <w:rPr>
                      <w:rStyle w:val="Titre2Car"/>
                      <w:rFonts w:asciiTheme="minorHAnsi" w:hAnsiTheme="minorHAnsi" w:cstheme="minorHAnsi"/>
                      <w:color w:val="auto"/>
                      <w:sz w:val="20"/>
                      <w:szCs w:val="20"/>
                      <w:lang w:val="fr-FR"/>
                    </w:rPr>
                    <w:delText>septembre</w:delText>
                  </w:r>
                  <w:r w:rsidR="00772723" w:rsidDel="0082785B">
                    <w:rPr>
                      <w:rStyle w:val="Titre2Car"/>
                      <w:rFonts w:asciiTheme="minorHAnsi" w:hAnsiTheme="minorHAnsi" w:cstheme="minorHAnsi"/>
                      <w:color w:val="auto"/>
                      <w:sz w:val="20"/>
                      <w:szCs w:val="20"/>
                      <w:lang w:val="fr-FR"/>
                    </w:rPr>
                    <w:delText xml:space="preserve"> 2020</w:delText>
                  </w:r>
                  <w:r w:rsidR="00A47099" w:rsidDel="0082785B">
                    <w:rPr>
                      <w:rStyle w:val="Titre2Car"/>
                      <w:rFonts w:asciiTheme="minorHAnsi" w:hAnsiTheme="minorHAnsi" w:cstheme="minorHAnsi"/>
                      <w:color w:val="auto"/>
                      <w:sz w:val="20"/>
                      <w:szCs w:val="20"/>
                      <w:lang w:val="fr-FR"/>
                    </w:rPr>
                    <w:delText xml:space="preserve"> </w:delText>
                  </w:r>
                </w:del>
                <w:ins w:id="25" w:author="SUEN Margaret Choi-ming" w:date="2026-09-01T18:03:00Z" w16du:dateUtc="2026-09-01T16:03:00Z">
                  <w:r w:rsidR="0082785B">
                    <w:rPr>
                      <w:rStyle w:val="Titre2Car"/>
                      <w:rFonts w:asciiTheme="minorHAnsi" w:hAnsiTheme="minorHAnsi" w:cstheme="minorHAnsi"/>
                      <w:color w:val="auto"/>
                      <w:sz w:val="20"/>
                      <w:szCs w:val="20"/>
                    </w:rPr>
                    <w:t>20 September 2026</w:t>
                  </w:r>
                </w:ins>
              </w:p>
            </w:tc>
          </w:sdtContent>
        </w:sdt>
      </w:tr>
      <w:tr w:rsidR="00A30B3A" w:rsidRPr="00156D68" w14:paraId="29D09F84" w14:textId="77777777" w:rsidTr="22D8B146">
        <w:tc>
          <w:tcPr>
            <w:tcW w:w="2689" w:type="dxa"/>
          </w:tcPr>
          <w:p w14:paraId="594B51AB" w14:textId="31514616" w:rsidR="00A30B3A" w:rsidRPr="004178C3" w:rsidRDefault="00A30B3A" w:rsidP="0022078F">
            <w:pPr>
              <w:rPr>
                <w:b/>
                <w:bCs/>
                <w:sz w:val="20"/>
                <w:szCs w:val="20"/>
              </w:rPr>
            </w:pPr>
            <w:r>
              <w:rPr>
                <w:b/>
                <w:bCs/>
                <w:lang w:val="fr-FR"/>
              </w:rPr>
              <w:t>Politiques et procédures</w:t>
            </w:r>
          </w:p>
        </w:tc>
        <w:tc>
          <w:tcPr>
            <w:tcW w:w="7026" w:type="dxa"/>
          </w:tcPr>
          <w:p w14:paraId="0EF0F0E2" w14:textId="4D75E789" w:rsidR="00A30B3A" w:rsidRPr="00E51FC6" w:rsidRDefault="00A30B3A" w:rsidP="00C939DC">
            <w:pPr>
              <w:rPr>
                <w:sz w:val="20"/>
                <w:szCs w:val="20"/>
                <w:lang w:val="fr-FR"/>
              </w:rPr>
            </w:pPr>
            <w:r>
              <w:rPr>
                <w:lang w:val="fr-FR"/>
              </w:rPr>
              <w:t>Cette demande de devis est présentée dans le respect des politiques et procédures de</w:t>
            </w:r>
            <w:r w:rsidRPr="0041680F">
              <w:rPr>
                <w:lang w:val="fr-FR"/>
              </w:rPr>
              <w:t xml:space="preserve"> l’OIM.</w:t>
            </w:r>
          </w:p>
        </w:tc>
      </w:tr>
      <w:tr w:rsidR="00A30B3A" w:rsidRPr="00156D68" w14:paraId="2713385E" w14:textId="77777777" w:rsidTr="22D8B146">
        <w:tc>
          <w:tcPr>
            <w:tcW w:w="2689" w:type="dxa"/>
          </w:tcPr>
          <w:p w14:paraId="41E2108E" w14:textId="0F463335" w:rsidR="00A30B3A" w:rsidRPr="00E51FC6" w:rsidRDefault="00A30B3A" w:rsidP="0022078F">
            <w:pPr>
              <w:rPr>
                <w:b/>
                <w:bCs/>
                <w:sz w:val="20"/>
                <w:szCs w:val="20"/>
                <w:lang w:val="fr-FR"/>
              </w:rPr>
            </w:pPr>
            <w:bookmarkStart w:id="26" w:name="_Hlk137125567"/>
            <w:bookmarkEnd w:id="23"/>
            <w:r>
              <w:rPr>
                <w:b/>
                <w:bCs/>
                <w:lang w:val="fr-FR"/>
              </w:rPr>
              <w:t xml:space="preserve">Inscription sur le Portail mondial pour les fournisseurs des </w:t>
            </w:r>
            <w:r>
              <w:rPr>
                <w:b/>
                <w:bCs/>
                <w:lang w:val="fr-FR"/>
              </w:rPr>
              <w:lastRenderedPageBreak/>
              <w:t>organismes des Nations Unies</w:t>
            </w:r>
          </w:p>
        </w:tc>
        <w:tc>
          <w:tcPr>
            <w:tcW w:w="7026" w:type="dxa"/>
          </w:tcPr>
          <w:p w14:paraId="09A6FC89" w14:textId="429C53BF" w:rsidR="00A30B3A" w:rsidRPr="00E51FC6" w:rsidRDefault="00A30B3A" w:rsidP="00DB5236">
            <w:pPr>
              <w:jc w:val="both"/>
              <w:rPr>
                <w:sz w:val="20"/>
                <w:szCs w:val="20"/>
                <w:lang w:val="fr-FR"/>
              </w:rPr>
            </w:pPr>
            <w:bookmarkStart w:id="27" w:name="_Hlk105516379"/>
            <w:r>
              <w:rPr>
                <w:lang w:val="fr-FR"/>
              </w:rPr>
              <w:lastRenderedPageBreak/>
              <w:t xml:space="preserve">L’OIM encourage tous les fournisseurs à s’inscrire sur le Portail mondial pour les fournisseurs des organismes des Nations Unies à l’adresse </w:t>
            </w:r>
            <w:r w:rsidRPr="007B2B54">
              <w:rPr>
                <w:color w:val="0070C0"/>
                <w:u w:val="single"/>
                <w:lang w:val="fr-FR"/>
              </w:rPr>
              <w:t>www.ungm.org</w:t>
            </w:r>
            <w:r w:rsidRPr="007B2B54">
              <w:rPr>
                <w:lang w:val="fr-FR"/>
              </w:rPr>
              <w:t>.</w:t>
            </w:r>
            <w:r>
              <w:rPr>
                <w:lang w:val="fr-FR"/>
              </w:rPr>
              <w:t xml:space="preserve"> Le soumissionnaire peut soumettre un devis même s’il n’est </w:t>
            </w:r>
            <w:r>
              <w:rPr>
                <w:lang w:val="fr-FR"/>
              </w:rPr>
              <w:lastRenderedPageBreak/>
              <w:t xml:space="preserve">pas inscrit sur le Portail mondial. Toutefois, s’il est sélectionné pour l’adjudication d’un marché d’une valeur de 100 000 dollars É.-U. ou plus, il lui est recommandé de s’inscrire sur le Portail mondial avant la signature du contrat. Pour les fournisseurs qui n’ont pas les moyens techniques de s’inscrire sur le Portail mondial, une fonctionnalité d’enregistrement assisté a été mise en place pour permettre au personnel de l’OIM chargé des achats d’ajouter des fournisseurs locaux.  </w:t>
            </w:r>
            <w:bookmarkEnd w:id="27"/>
          </w:p>
        </w:tc>
      </w:tr>
      <w:bookmarkEnd w:id="26"/>
    </w:tbl>
    <w:p w14:paraId="5A39BBE3" w14:textId="77777777" w:rsidR="002E25A3" w:rsidRPr="00E51FC6" w:rsidRDefault="002E25A3">
      <w:pPr>
        <w:rPr>
          <w:lang w:val="fr-FR"/>
        </w:rPr>
      </w:pPr>
    </w:p>
    <w:p w14:paraId="41C8F396" w14:textId="77777777" w:rsidR="00663BE5" w:rsidRPr="00E51FC6" w:rsidRDefault="00663BE5">
      <w:pPr>
        <w:rPr>
          <w:lang w:val="fr-FR"/>
        </w:rPr>
      </w:pPr>
      <w:r w:rsidRPr="00E51FC6">
        <w:rPr>
          <w:lang w:val="fr-FR"/>
        </w:rPr>
        <w:br w:type="page"/>
      </w:r>
    </w:p>
    <w:p w14:paraId="2B0F4601" w14:textId="0F29B689" w:rsidR="004E2B5A" w:rsidRPr="00B2589B" w:rsidRDefault="00725DC3" w:rsidP="003E59BD">
      <w:pPr>
        <w:pStyle w:val="Titre2"/>
        <w:jc w:val="center"/>
        <w:rPr>
          <w:rFonts w:asciiTheme="minorHAnsi" w:hAnsiTheme="minorHAnsi" w:cstheme="minorHAnsi"/>
          <w:b/>
          <w:color w:val="auto"/>
          <w:sz w:val="24"/>
          <w:szCs w:val="24"/>
          <w:lang w:val="fr-FR"/>
        </w:rPr>
      </w:pPr>
      <w:bookmarkStart w:id="28" w:name="_Hlk137125642"/>
      <w:r w:rsidRPr="00B2589B">
        <w:rPr>
          <w:rFonts w:asciiTheme="minorHAnsi" w:hAnsiTheme="minorHAnsi" w:cstheme="minorHAnsi"/>
          <w:b/>
          <w:color w:val="auto"/>
          <w:sz w:val="24"/>
          <w:szCs w:val="24"/>
          <w:lang w:val="fr-FR"/>
        </w:rPr>
        <w:lastRenderedPageBreak/>
        <w:t>ANNEXE</w:t>
      </w:r>
      <w:r w:rsidR="00803215">
        <w:rPr>
          <w:rFonts w:asciiTheme="minorHAnsi" w:hAnsiTheme="minorHAnsi" w:cstheme="minorHAnsi"/>
          <w:b/>
          <w:color w:val="auto"/>
          <w:sz w:val="24"/>
          <w:szCs w:val="24"/>
          <w:lang w:val="fr-FR"/>
        </w:rPr>
        <w:t> </w:t>
      </w:r>
      <w:r w:rsidRPr="00B2589B">
        <w:rPr>
          <w:rFonts w:asciiTheme="minorHAnsi" w:hAnsiTheme="minorHAnsi" w:cstheme="minorHAnsi"/>
          <w:b/>
          <w:color w:val="auto"/>
          <w:sz w:val="24"/>
          <w:szCs w:val="24"/>
          <w:lang w:val="fr-FR"/>
        </w:rPr>
        <w:t>1</w:t>
      </w:r>
      <w:r w:rsidR="000E4CAC">
        <w:rPr>
          <w:rFonts w:asciiTheme="minorHAnsi" w:hAnsiTheme="minorHAnsi" w:cstheme="minorHAnsi"/>
          <w:b/>
          <w:color w:val="auto"/>
          <w:sz w:val="24"/>
          <w:szCs w:val="24"/>
          <w:lang w:val="fr-FR"/>
        </w:rPr>
        <w:t> </w:t>
      </w:r>
      <w:r w:rsidRPr="00B2589B">
        <w:rPr>
          <w:rFonts w:asciiTheme="minorHAnsi" w:hAnsiTheme="minorHAnsi" w:cstheme="minorHAnsi"/>
          <w:b/>
          <w:color w:val="auto"/>
          <w:sz w:val="24"/>
          <w:szCs w:val="24"/>
          <w:lang w:val="fr-FR"/>
        </w:rPr>
        <w:t xml:space="preserve">: </w:t>
      </w:r>
      <w:r w:rsidR="007C16EC" w:rsidRPr="007C16EC">
        <w:rPr>
          <w:rFonts w:asciiTheme="minorHAnsi" w:hAnsiTheme="minorHAnsi" w:cstheme="minorHAnsi"/>
          <w:b/>
          <w:color w:val="auto"/>
          <w:sz w:val="24"/>
          <w:szCs w:val="24"/>
          <w:lang w:val="fr-FR"/>
        </w:rPr>
        <w:t>LISTE DES BESOINS</w:t>
      </w:r>
    </w:p>
    <w:p w14:paraId="7A2BB7A6" w14:textId="3DDFE418" w:rsidR="004C2972" w:rsidRDefault="009A7BBC" w:rsidP="18F58391">
      <w:pPr>
        <w:numPr>
          <w:ilvl w:val="0"/>
          <w:numId w:val="12"/>
        </w:numPr>
        <w:pBdr>
          <w:top w:val="nil"/>
          <w:left w:val="nil"/>
          <w:bottom w:val="nil"/>
          <w:right w:val="nil"/>
          <w:between w:val="nil"/>
        </w:pBdr>
        <w:tabs>
          <w:tab w:val="left" w:pos="0"/>
          <w:tab w:val="left" w:pos="720"/>
          <w:tab w:val="right" w:pos="8640"/>
        </w:tabs>
        <w:spacing w:after="0" w:line="240" w:lineRule="auto"/>
        <w:ind w:left="284" w:hanging="284"/>
        <w:rPr>
          <w:b/>
          <w:color w:val="000000"/>
        </w:rPr>
      </w:pPr>
      <w:r>
        <w:rPr>
          <w:b/>
          <w:color w:val="000000"/>
        </w:rPr>
        <w:t>Termes de Reference</w:t>
      </w:r>
    </w:p>
    <w:p w14:paraId="5EFD1869" w14:textId="77777777" w:rsidR="009A7BBC" w:rsidRDefault="009A7BBC" w:rsidP="009A7BBC">
      <w:pPr>
        <w:pBdr>
          <w:top w:val="nil"/>
          <w:left w:val="nil"/>
          <w:bottom w:val="nil"/>
          <w:right w:val="nil"/>
          <w:between w:val="nil"/>
        </w:pBdr>
        <w:tabs>
          <w:tab w:val="left" w:pos="0"/>
          <w:tab w:val="left" w:pos="720"/>
          <w:tab w:val="right" w:pos="8640"/>
        </w:tabs>
        <w:spacing w:after="0" w:line="240" w:lineRule="auto"/>
        <w:ind w:left="284"/>
        <w:rPr>
          <w:b/>
          <w:color w:val="000000"/>
        </w:rPr>
      </w:pPr>
    </w:p>
    <w:p w14:paraId="0A7AC41E" w14:textId="77777777" w:rsidR="00A1128F" w:rsidRPr="00A1128F" w:rsidRDefault="00A1128F" w:rsidP="00A1128F">
      <w:pPr>
        <w:jc w:val="center"/>
        <w:rPr>
          <w:b/>
          <w:bCs/>
          <w:lang w:val="fr-FR"/>
        </w:rPr>
      </w:pPr>
      <w:r w:rsidRPr="00A1128F">
        <w:rPr>
          <w:b/>
          <w:bCs/>
          <w:lang w:val="fr-FR"/>
        </w:rPr>
        <w:t>Construction, fourniture et installation de cabanes pour les Points d’Entrée (POE) et les Points de Contrôle (POC)</w:t>
      </w:r>
    </w:p>
    <w:p w14:paraId="561B4F3A" w14:textId="77777777" w:rsidR="00A1128F" w:rsidRDefault="00A1128F" w:rsidP="00A1128F">
      <w:pPr>
        <w:pStyle w:val="Paragraphedeliste"/>
        <w:spacing w:line="278" w:lineRule="auto"/>
        <w:rPr>
          <w:b/>
          <w:bCs/>
          <w:lang w:val="fr-FR"/>
        </w:rPr>
      </w:pPr>
      <w:r w:rsidRPr="00A1128F">
        <w:rPr>
          <w:b/>
          <w:bCs/>
          <w:lang w:val="fr-FR"/>
        </w:rPr>
        <w:t>Riposte d’urgence à la maladie à virus Ebola – République Démocratique du Congo (RDC)</w:t>
      </w:r>
    </w:p>
    <w:p w14:paraId="5B11DC01" w14:textId="77777777" w:rsidR="00A1128F" w:rsidRDefault="00A1128F" w:rsidP="00A1128F">
      <w:pPr>
        <w:pStyle w:val="Paragraphedeliste"/>
        <w:spacing w:line="278" w:lineRule="auto"/>
        <w:rPr>
          <w:b/>
          <w:bCs/>
          <w:lang w:val="fr-FR"/>
        </w:rPr>
      </w:pPr>
    </w:p>
    <w:p w14:paraId="29D2358B" w14:textId="7EAD36C6" w:rsidR="009A7BBC" w:rsidRPr="00A1128F" w:rsidRDefault="00A1128F" w:rsidP="009A7BBC">
      <w:pPr>
        <w:pStyle w:val="Paragraphedeliste"/>
        <w:numPr>
          <w:ilvl w:val="0"/>
          <w:numId w:val="18"/>
        </w:numPr>
        <w:spacing w:line="278" w:lineRule="auto"/>
        <w:rPr>
          <w:b/>
          <w:bCs/>
          <w:lang w:val="fr-FR"/>
        </w:rPr>
      </w:pPr>
      <w:r w:rsidRPr="00A1128F">
        <w:rPr>
          <w:b/>
          <w:bCs/>
          <w:lang w:val="fr-FR"/>
        </w:rPr>
        <w:t>Contexte</w:t>
      </w:r>
    </w:p>
    <w:p w14:paraId="38A7C7BB" w14:textId="77777777" w:rsidR="00A1128F" w:rsidRDefault="00A1128F" w:rsidP="009A7BBC">
      <w:pPr>
        <w:jc w:val="both"/>
        <w:rPr>
          <w:lang w:val="fr-FR"/>
        </w:rPr>
      </w:pPr>
      <w:r w:rsidRPr="00A1128F">
        <w:rPr>
          <w:lang w:val="fr-FR"/>
        </w:rPr>
        <w:t>L’Organisation internationale pour les migrations (OIM) appuie la riposte d’urgence à l’épidémie de maladie à virus Ebola en République Démocratique du Congo (RDC). Dans le cadre de cette intervention, l’OIM doit assurer la mise en place et l’opérationnalisation rapides de Points d’Entrée (POE) et de Points de Contrôle (POC) dans les zones prioritaires.</w:t>
      </w:r>
    </w:p>
    <w:p w14:paraId="05FAE314" w14:textId="56EF62A2" w:rsidR="009A7BBC" w:rsidRPr="008711DF" w:rsidRDefault="008711DF" w:rsidP="009A7BBC">
      <w:pPr>
        <w:jc w:val="both"/>
        <w:rPr>
          <w:lang w:val="fr-FR"/>
        </w:rPr>
      </w:pPr>
      <w:r w:rsidRPr="008711DF">
        <w:rPr>
          <w:lang w:val="fr-FR"/>
        </w:rPr>
        <w:t>Afin de soutenir ces opérations, l’OIM souhaite engager des entreprises qualifiées pour la fourniture, la construction, la livraison et l’installation de cabanes et d’ouvrages associés, conformément aux plans techniques approuvés et aux spécifications techniques applicables.</w:t>
      </w:r>
    </w:p>
    <w:p w14:paraId="771EFA79" w14:textId="77777777" w:rsidR="00143AF8" w:rsidRDefault="00143AF8" w:rsidP="00143AF8">
      <w:pPr>
        <w:pStyle w:val="Paragraphedeliste"/>
        <w:numPr>
          <w:ilvl w:val="0"/>
          <w:numId w:val="18"/>
        </w:numPr>
        <w:rPr>
          <w:kern w:val="2"/>
          <w:lang w:val="en-CA" w:eastAsia="en-CA"/>
          <w14:ligatures w14:val="standardContextual"/>
        </w:rPr>
      </w:pPr>
      <w:r>
        <w:rPr>
          <w:b/>
          <w:bCs/>
          <w:lang w:val="fr-FR"/>
        </w:rPr>
        <w:t>Objectif</w:t>
      </w:r>
    </w:p>
    <w:p w14:paraId="4F8E8972" w14:textId="77777777" w:rsidR="00143AF8" w:rsidRPr="00143AF8" w:rsidRDefault="00143AF8">
      <w:pPr>
        <w:jc w:val="both"/>
        <w:rPr>
          <w:kern w:val="2"/>
          <w:lang w:val="fr-FR" w:eastAsia="en-CA"/>
          <w14:ligatures w14:val="standardContextual"/>
        </w:rPr>
      </w:pPr>
      <w:r>
        <w:rPr>
          <w:lang w:val="fr-FR"/>
        </w:rPr>
        <w:t>L’objectif de cette prestation est de fournir des cabanes complètes, sûres, durables et rapidement déployables, destinées à être utilisées dans les Points d’Entrée (POE) et les Points de Contrôle (POC) désignés.</w:t>
      </w:r>
    </w:p>
    <w:p w14:paraId="6763B38F" w14:textId="77777777" w:rsidR="00143AF8" w:rsidRPr="00143AF8" w:rsidRDefault="00143AF8">
      <w:pPr>
        <w:jc w:val="both"/>
        <w:rPr>
          <w:kern w:val="2"/>
          <w:lang w:val="fr-FR" w:eastAsia="en-CA"/>
          <w14:ligatures w14:val="standardContextual"/>
        </w:rPr>
      </w:pPr>
      <w:r>
        <w:rPr>
          <w:lang w:val="fr-FR"/>
        </w:rPr>
        <w:t>L’entrepreneur sélectionné devra fournir l’ensemble des matériaux, de la main-d’œuvre, des équipements, du transport, de la supervision, ainsi que des services de fabrication, de construction et d’installation nécessaires à la livraison de structures entièrement achevées et opérationnelles, conformément aux plans et spécifications fournis par l’OIM.</w:t>
      </w:r>
    </w:p>
    <w:p w14:paraId="4252F23E" w14:textId="77777777" w:rsidR="002D2FC5" w:rsidRDefault="002D2FC5" w:rsidP="002D2FC5">
      <w:pPr>
        <w:pStyle w:val="Paragraphedeliste"/>
        <w:numPr>
          <w:ilvl w:val="0"/>
          <w:numId w:val="18"/>
        </w:numPr>
        <w:rPr>
          <w:kern w:val="2"/>
          <w:lang w:val="en-CA" w:eastAsia="en-CA"/>
          <w14:ligatures w14:val="standardContextual"/>
        </w:rPr>
      </w:pPr>
      <w:r>
        <w:rPr>
          <w:b/>
          <w:bCs/>
          <w:lang w:val="fr-FR"/>
        </w:rPr>
        <w:t>Étendue des travaux</w:t>
      </w:r>
    </w:p>
    <w:p w14:paraId="5CEA080D" w14:textId="77777777" w:rsidR="002D2FC5" w:rsidRPr="002D2FC5" w:rsidRDefault="002D2FC5">
      <w:pPr>
        <w:rPr>
          <w:kern w:val="2"/>
          <w:lang w:val="fr-FR" w:eastAsia="en-CA"/>
          <w14:ligatures w14:val="standardContextual"/>
        </w:rPr>
      </w:pPr>
      <w:r>
        <w:rPr>
          <w:lang w:val="fr-FR"/>
        </w:rPr>
        <w:t>L’entrepreneur sera responsable de l’exécution complète des travaux, y compris :</w:t>
      </w:r>
    </w:p>
    <w:p w14:paraId="0C99CC3B"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L’examen des plans, aménagements et spécifications techniques approuvés par l’OIM ;</w:t>
      </w:r>
    </w:p>
    <w:p w14:paraId="53714174"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La vérification des conditions du site et des dimensions avant le démarrage des travaux ;</w:t>
      </w:r>
    </w:p>
    <w:p w14:paraId="133C1FD0"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La fourniture et la livraison de tous les matériaux de construction ;</w:t>
      </w:r>
    </w:p>
    <w:p w14:paraId="03B456E7"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La fabrication et/ou la construction des cabanes et des annexes requises ;</w:t>
      </w:r>
    </w:p>
    <w:p w14:paraId="200B9EBB"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La préparation du site et le nivellement mineur, le cas échéant ;</w:t>
      </w:r>
    </w:p>
    <w:p w14:paraId="5591AE67"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La construction des fondations, supports ou systèmes d’ancrage requis par la conception approuvée ;</w:t>
      </w:r>
    </w:p>
    <w:p w14:paraId="20BDDCF0"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L’assemblage et l’installation de la structure complète ;</w:t>
      </w:r>
    </w:p>
    <w:p w14:paraId="335232DF"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L’installation des murs, de la toiture, du revêtement de sol, des portes et des fenêtres ;</w:t>
      </w:r>
    </w:p>
    <w:p w14:paraId="6ADEDC17"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L’installation de la ventilation et des composants électriques lorsque ceux-ci sont indiqués dans la conception ;</w:t>
      </w:r>
    </w:p>
    <w:p w14:paraId="5A9087CB"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Les finitions intérieures et extérieures ;</w:t>
      </w:r>
    </w:p>
    <w:p w14:paraId="09492DB9"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L’imperméabilisation et la protection contre les intempéries ;</w:t>
      </w:r>
    </w:p>
    <w:p w14:paraId="317CB973"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Les essais et la correction des défauts ;</w:t>
      </w:r>
    </w:p>
    <w:p w14:paraId="19610732"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Le nettoyage du site et l’évacuation des débris de construction ;</w:t>
      </w:r>
    </w:p>
    <w:p w14:paraId="190E2F88" w14:textId="77777777" w:rsidR="002D2FC5" w:rsidRPr="002D2FC5" w:rsidRDefault="002D2FC5" w:rsidP="002D2FC5">
      <w:pPr>
        <w:pStyle w:val="Paragraphedeliste"/>
        <w:numPr>
          <w:ilvl w:val="0"/>
          <w:numId w:val="17"/>
        </w:numPr>
        <w:rPr>
          <w:kern w:val="2"/>
          <w:lang w:val="fr-FR" w:eastAsia="en-CA"/>
          <w14:ligatures w14:val="standardContextual"/>
        </w:rPr>
      </w:pPr>
      <w:r w:rsidRPr="002D2FC5">
        <w:rPr>
          <w:lang w:val="fr-FR"/>
        </w:rPr>
        <w:t>L’inspection finale et la remise à l’OIM.</w:t>
      </w:r>
    </w:p>
    <w:p w14:paraId="73C50E86" w14:textId="77777777" w:rsidR="009A7BBC" w:rsidRPr="002D2FC5" w:rsidRDefault="009A7BBC" w:rsidP="009A7BBC">
      <w:pPr>
        <w:spacing w:after="0"/>
        <w:rPr>
          <w:lang w:val="fr-FR"/>
        </w:rPr>
      </w:pPr>
    </w:p>
    <w:p w14:paraId="1F586CF6" w14:textId="77777777" w:rsidR="002D2FC5" w:rsidRPr="002D2FC5" w:rsidRDefault="002D2FC5">
      <w:pPr>
        <w:rPr>
          <w:kern w:val="2"/>
          <w:lang w:val="fr-FR" w:eastAsia="en-CA"/>
          <w14:ligatures w14:val="standardContextual"/>
        </w:rPr>
      </w:pPr>
      <w:r>
        <w:rPr>
          <w:lang w:val="fr-FR"/>
        </w:rPr>
        <w:t>L’entrepreneur devra fournir tous les matériaux accessoires, fixations et services nécessaires à une installation complète et fonctionnelle, qu’ils soient expressément mentionnés ou raisonnablement requis pour l’achèvement des travaux. Le prix de l’entrepreneur devra inclure l’ensemble du transport, du chargement, du déchargement, des équipements, des outils et de la main-d’œuvre nécessaires à l’achèvement des travaux.</w:t>
      </w:r>
    </w:p>
    <w:p w14:paraId="69CB1381" w14:textId="559A9313" w:rsidR="009A7BBC" w:rsidRPr="002D2FC5" w:rsidRDefault="009A7BBC" w:rsidP="009A7BBC">
      <w:pPr>
        <w:rPr>
          <w:lang w:val="fr-FR"/>
        </w:rPr>
      </w:pPr>
    </w:p>
    <w:p w14:paraId="22DAFAAE" w14:textId="77777777" w:rsidR="00B56C27" w:rsidRDefault="00B56C27" w:rsidP="00B56C27">
      <w:pPr>
        <w:pStyle w:val="Paragraphedeliste"/>
        <w:numPr>
          <w:ilvl w:val="0"/>
          <w:numId w:val="18"/>
        </w:numPr>
        <w:rPr>
          <w:kern w:val="2"/>
          <w:lang w:val="en-CA" w:eastAsia="en-CA"/>
          <w14:ligatures w14:val="standardContextual"/>
        </w:rPr>
      </w:pPr>
      <w:r>
        <w:rPr>
          <w:b/>
          <w:bCs/>
          <w:lang w:val="fr-FR"/>
        </w:rPr>
        <w:t>Exigences de construction</w:t>
      </w:r>
    </w:p>
    <w:p w14:paraId="1FF8AFA6" w14:textId="77777777" w:rsidR="00B56C27" w:rsidRPr="00B56C27" w:rsidRDefault="00B56C27">
      <w:pPr>
        <w:rPr>
          <w:kern w:val="2"/>
          <w:lang w:val="fr-FR" w:eastAsia="en-CA"/>
          <w14:ligatures w14:val="standardContextual"/>
        </w:rPr>
      </w:pPr>
      <w:r>
        <w:rPr>
          <w:lang w:val="fr-FR"/>
        </w:rPr>
        <w:t xml:space="preserve">Les cabanes doivent être construites conformément aux </w:t>
      </w:r>
      <w:r>
        <w:rPr>
          <w:b/>
          <w:bCs/>
          <w:lang w:val="fr-FR"/>
        </w:rPr>
        <w:t>plans de conception et aux spécifications techniques fournis par l’OIM</w:t>
      </w:r>
      <w:r>
        <w:rPr>
          <w:lang w:val="fr-FR"/>
        </w:rPr>
        <w:t>, qui feront partie intégrante des présents TDR et de la demande de devis subséquente.</w:t>
      </w:r>
    </w:p>
    <w:p w14:paraId="49B5056F" w14:textId="77777777" w:rsidR="00B56C27" w:rsidRPr="00B56C27" w:rsidRDefault="00B56C27">
      <w:pPr>
        <w:rPr>
          <w:kern w:val="2"/>
          <w:lang w:val="fr-FR" w:eastAsia="en-CA"/>
          <w14:ligatures w14:val="standardContextual"/>
        </w:rPr>
      </w:pPr>
      <w:r>
        <w:rPr>
          <w:lang w:val="fr-FR"/>
        </w:rPr>
        <w:t>Selon la conception applicable et les exigences du site, l’OIM pourra accepter l’une des méthodes de construction suivantes :</w:t>
      </w:r>
    </w:p>
    <w:p w14:paraId="3F277B54" w14:textId="77777777" w:rsidR="00B56C27" w:rsidRDefault="00B56C27" w:rsidP="00B56C27">
      <w:pPr>
        <w:pStyle w:val="Paragraphedeliste"/>
        <w:numPr>
          <w:ilvl w:val="0"/>
          <w:numId w:val="19"/>
        </w:numPr>
        <w:rPr>
          <w:kern w:val="2"/>
          <w:lang w:val="en-CA" w:eastAsia="en-CA"/>
          <w14:ligatures w14:val="standardContextual"/>
        </w:rPr>
      </w:pPr>
      <w:r>
        <w:rPr>
          <w:b/>
          <w:bCs/>
          <w:lang w:val="fr-FR"/>
        </w:rPr>
        <w:t>Construction en bois</w:t>
      </w:r>
    </w:p>
    <w:p w14:paraId="5293C20B" w14:textId="77777777" w:rsidR="00B56C27" w:rsidRDefault="00B56C27" w:rsidP="00B56C27">
      <w:pPr>
        <w:pStyle w:val="Paragraphedeliste"/>
        <w:numPr>
          <w:ilvl w:val="0"/>
          <w:numId w:val="19"/>
        </w:numPr>
        <w:rPr>
          <w:kern w:val="2"/>
          <w:lang w:val="en-CA" w:eastAsia="en-CA"/>
          <w14:ligatures w14:val="standardContextual"/>
        </w:rPr>
      </w:pPr>
      <w:r>
        <w:rPr>
          <w:b/>
          <w:bCs/>
          <w:lang w:val="fr-FR"/>
        </w:rPr>
        <w:t>Construction en ossature métallique</w:t>
      </w:r>
    </w:p>
    <w:p w14:paraId="4420D88D" w14:textId="77777777" w:rsidR="00B56C27" w:rsidRPr="00B56C27" w:rsidRDefault="00B56C27">
      <w:pPr>
        <w:rPr>
          <w:kern w:val="2"/>
          <w:lang w:val="fr-FR" w:eastAsia="en-CA"/>
          <w14:ligatures w14:val="standardContextual"/>
        </w:rPr>
      </w:pPr>
      <w:r>
        <w:rPr>
          <w:lang w:val="fr-FR"/>
        </w:rPr>
        <w:t>À titre alternatif, les cabanes peuvent être fournies sous forme de</w:t>
      </w:r>
    </w:p>
    <w:p w14:paraId="1D90CE56" w14:textId="77777777" w:rsidR="0021774E" w:rsidRPr="0021774E" w:rsidRDefault="0021774E" w:rsidP="0021774E">
      <w:pPr>
        <w:pStyle w:val="Paragraphedeliste"/>
        <w:numPr>
          <w:ilvl w:val="0"/>
          <w:numId w:val="19"/>
        </w:numPr>
        <w:rPr>
          <w:kern w:val="2"/>
          <w:lang w:val="fr-FR" w:eastAsia="en-CA"/>
          <w14:ligatures w14:val="standardContextual"/>
        </w:rPr>
      </w:pPr>
      <w:r>
        <w:rPr>
          <w:b/>
          <w:bCs/>
          <w:lang w:val="fr-FR"/>
        </w:rPr>
        <w:t>Structures préfabriquées/modulaires en panneaux sandwich</w:t>
      </w:r>
      <w:r>
        <w:rPr>
          <w:lang w:val="fr-FR"/>
        </w:rPr>
        <w:t xml:space="preserve"> utilisant :</w:t>
      </w:r>
    </w:p>
    <w:p w14:paraId="4586E71D" w14:textId="77777777" w:rsidR="00B56C27" w:rsidRPr="00B56C27" w:rsidRDefault="00B56C27" w:rsidP="00B56C27">
      <w:pPr>
        <w:pStyle w:val="Paragraphedeliste"/>
        <w:numPr>
          <w:ilvl w:val="0"/>
          <w:numId w:val="20"/>
        </w:numPr>
        <w:rPr>
          <w:kern w:val="2"/>
          <w:lang w:val="en-CA" w:eastAsia="en-CA"/>
          <w14:ligatures w14:val="standardContextual"/>
        </w:rPr>
      </w:pPr>
      <w:r w:rsidRPr="00B56C27">
        <w:rPr>
          <w:lang w:val="fr-FR"/>
        </w:rPr>
        <w:t>Une ossature structurelle appropriée ;</w:t>
      </w:r>
    </w:p>
    <w:p w14:paraId="7AFBFB78" w14:textId="77777777" w:rsidR="00B56C27" w:rsidRPr="00B56C27" w:rsidRDefault="00B56C27" w:rsidP="00B56C27">
      <w:pPr>
        <w:pStyle w:val="Paragraphedeliste"/>
        <w:numPr>
          <w:ilvl w:val="0"/>
          <w:numId w:val="20"/>
        </w:numPr>
        <w:rPr>
          <w:kern w:val="2"/>
          <w:lang w:val="fr-FR" w:eastAsia="en-CA"/>
          <w14:ligatures w14:val="standardContextual"/>
        </w:rPr>
      </w:pPr>
      <w:r w:rsidRPr="00B56C27">
        <w:rPr>
          <w:lang w:val="fr-FR"/>
        </w:rPr>
        <w:t>Des panneaux sandwich isolants pour les murs ;</w:t>
      </w:r>
    </w:p>
    <w:p w14:paraId="6AA16B08" w14:textId="77777777" w:rsidR="00B56C27" w:rsidRPr="00B56C27" w:rsidRDefault="00B56C27" w:rsidP="00B56C27">
      <w:pPr>
        <w:pStyle w:val="Paragraphedeliste"/>
        <w:numPr>
          <w:ilvl w:val="0"/>
          <w:numId w:val="20"/>
        </w:numPr>
        <w:rPr>
          <w:kern w:val="2"/>
          <w:lang w:val="fr-FR" w:eastAsia="en-CA"/>
          <w14:ligatures w14:val="standardContextual"/>
        </w:rPr>
      </w:pPr>
      <w:r w:rsidRPr="00B56C27">
        <w:rPr>
          <w:lang w:val="fr-FR"/>
        </w:rPr>
        <w:t>Des panneaux sandwich isolants pour la toiture ;</w:t>
      </w:r>
    </w:p>
    <w:p w14:paraId="2B52043A" w14:textId="77777777" w:rsidR="00B56C27" w:rsidRPr="00B56C27" w:rsidRDefault="00B56C27" w:rsidP="00B56C27">
      <w:pPr>
        <w:pStyle w:val="Paragraphedeliste"/>
        <w:numPr>
          <w:ilvl w:val="0"/>
          <w:numId w:val="20"/>
        </w:numPr>
        <w:rPr>
          <w:kern w:val="2"/>
          <w:lang w:val="fr-FR" w:eastAsia="en-CA"/>
          <w14:ligatures w14:val="standardContextual"/>
        </w:rPr>
      </w:pPr>
      <w:r w:rsidRPr="00B56C27">
        <w:rPr>
          <w:lang w:val="fr-FR"/>
        </w:rPr>
        <w:t>Un revêtement de sol approprié ;</w:t>
      </w:r>
    </w:p>
    <w:p w14:paraId="50EE8338" w14:textId="77777777" w:rsidR="00B56C27" w:rsidRPr="00B56C27" w:rsidRDefault="00B56C27" w:rsidP="00B56C27">
      <w:pPr>
        <w:pStyle w:val="Paragraphedeliste"/>
        <w:numPr>
          <w:ilvl w:val="0"/>
          <w:numId w:val="20"/>
        </w:numPr>
        <w:rPr>
          <w:kern w:val="2"/>
          <w:lang w:val="fr-FR" w:eastAsia="en-CA"/>
          <w14:ligatures w14:val="standardContextual"/>
        </w:rPr>
      </w:pPr>
      <w:r w:rsidRPr="00B56C27">
        <w:rPr>
          <w:lang w:val="fr-FR"/>
        </w:rPr>
        <w:t>Des portes et fenêtres ;</w:t>
      </w:r>
    </w:p>
    <w:p w14:paraId="7BF9ADA5" w14:textId="77777777" w:rsidR="00B56C27" w:rsidRPr="00B56C27" w:rsidRDefault="00B56C27" w:rsidP="00B56C27">
      <w:pPr>
        <w:pStyle w:val="Paragraphedeliste"/>
        <w:numPr>
          <w:ilvl w:val="0"/>
          <w:numId w:val="20"/>
        </w:numPr>
        <w:rPr>
          <w:kern w:val="2"/>
          <w:lang w:val="fr-FR" w:eastAsia="en-CA"/>
          <w14:ligatures w14:val="standardContextual"/>
        </w:rPr>
      </w:pPr>
      <w:r w:rsidRPr="00B56C27">
        <w:rPr>
          <w:lang w:val="fr-FR"/>
        </w:rPr>
        <w:t>Les composants de ventilation et électriques requis ;</w:t>
      </w:r>
    </w:p>
    <w:p w14:paraId="5A9F590B" w14:textId="77777777" w:rsidR="00B56C27" w:rsidRPr="00B56C27" w:rsidRDefault="00B56C27" w:rsidP="00B56C27">
      <w:pPr>
        <w:pStyle w:val="Paragraphedeliste"/>
        <w:numPr>
          <w:ilvl w:val="0"/>
          <w:numId w:val="20"/>
        </w:numPr>
        <w:rPr>
          <w:kern w:val="2"/>
          <w:lang w:val="fr-FR" w:eastAsia="en-CA"/>
          <w14:ligatures w14:val="standardContextual"/>
        </w:rPr>
      </w:pPr>
      <w:r w:rsidRPr="00B56C27">
        <w:rPr>
          <w:lang w:val="fr-FR"/>
        </w:rPr>
        <w:t>Les solins, finitions, joints et travaux d’imperméabilisation ; et</w:t>
      </w:r>
    </w:p>
    <w:p w14:paraId="4F4D4F81" w14:textId="77777777" w:rsidR="00B56C27" w:rsidRPr="00B56C27" w:rsidRDefault="00B56C27" w:rsidP="00B56C27">
      <w:pPr>
        <w:pStyle w:val="Paragraphedeliste"/>
        <w:numPr>
          <w:ilvl w:val="0"/>
          <w:numId w:val="20"/>
        </w:numPr>
        <w:rPr>
          <w:kern w:val="2"/>
          <w:lang w:val="fr-FR" w:eastAsia="en-CA"/>
          <w14:ligatures w14:val="standardContextual"/>
        </w:rPr>
      </w:pPr>
      <w:r w:rsidRPr="00B56C27">
        <w:rPr>
          <w:lang w:val="fr-FR"/>
        </w:rPr>
        <w:t>Des fondations et systèmes d’ancrage appropriés.</w:t>
      </w:r>
    </w:p>
    <w:p w14:paraId="322F4F31" w14:textId="77777777" w:rsidR="00277CC6" w:rsidRPr="00B56C27" w:rsidRDefault="00277CC6" w:rsidP="00277CC6">
      <w:pPr>
        <w:spacing w:after="0"/>
        <w:rPr>
          <w:lang w:val="fr-FR"/>
        </w:rPr>
      </w:pPr>
    </w:p>
    <w:p w14:paraId="3312FA6E" w14:textId="77777777" w:rsidR="0021774E" w:rsidRPr="0021774E" w:rsidRDefault="0021774E">
      <w:pPr>
        <w:rPr>
          <w:kern w:val="2"/>
          <w:lang w:val="fr-FR" w:eastAsia="en-CA"/>
          <w14:ligatures w14:val="standardContextual"/>
        </w:rPr>
      </w:pPr>
      <w:r>
        <w:rPr>
          <w:lang w:val="fr-FR"/>
        </w:rPr>
        <w:t>Les soumissionnaires proposant des structures préfabriquées/modulaires en panneaux sandwich devront indiquer clairement l’épaisseur proposée des panneaux, le matériau de l’âme, les propriétés d’isolation et les spécifications techniques.</w:t>
      </w:r>
    </w:p>
    <w:p w14:paraId="6D8BFEA1" w14:textId="77777777" w:rsidR="00B56C27" w:rsidRPr="00B56C27" w:rsidRDefault="00B56C27">
      <w:pPr>
        <w:rPr>
          <w:kern w:val="2"/>
          <w:lang w:val="fr-FR" w:eastAsia="en-CA"/>
          <w14:ligatures w14:val="standardContextual"/>
        </w:rPr>
      </w:pPr>
      <w:r>
        <w:rPr>
          <w:lang w:val="fr-FR"/>
        </w:rPr>
        <w:t>Toute méthode de construction alternative proposée devra satisfaire ou dépasser les exigences fonctionnelles, structurelles, de sécurité et de durabilité de la conception approuvée par l’OIM.</w:t>
      </w:r>
    </w:p>
    <w:p w14:paraId="376B5AF4" w14:textId="77777777" w:rsidR="00C459E4" w:rsidRDefault="00C459E4" w:rsidP="00C459E4">
      <w:pPr>
        <w:pStyle w:val="Paragraphedeliste"/>
        <w:numPr>
          <w:ilvl w:val="0"/>
          <w:numId w:val="18"/>
        </w:numPr>
        <w:rPr>
          <w:kern w:val="2"/>
          <w:lang w:val="en-CA" w:eastAsia="en-CA"/>
          <w14:ligatures w14:val="standardContextual"/>
        </w:rPr>
      </w:pPr>
      <w:r>
        <w:rPr>
          <w:b/>
          <w:bCs/>
          <w:lang w:val="fr-FR"/>
        </w:rPr>
        <w:t>Livraison, installation et mobilisation</w:t>
      </w:r>
    </w:p>
    <w:p w14:paraId="05B13015" w14:textId="77777777" w:rsidR="00C459E4" w:rsidRPr="00C459E4" w:rsidRDefault="00C459E4">
      <w:pPr>
        <w:rPr>
          <w:kern w:val="2"/>
          <w:lang w:val="fr-FR" w:eastAsia="en-CA"/>
          <w14:ligatures w14:val="standardContextual"/>
        </w:rPr>
      </w:pPr>
      <w:r>
        <w:rPr>
          <w:lang w:val="fr-FR"/>
        </w:rPr>
        <w:t>L’entrepreneur devra démontrer sa capacité à se mobiliser rapidement et à exécuter les travaux dans les emplacements désignés des POE et POC.</w:t>
      </w:r>
    </w:p>
    <w:p w14:paraId="6F64662C" w14:textId="77777777" w:rsidR="00C459E4" w:rsidRPr="00C459E4" w:rsidRDefault="00C459E4">
      <w:pPr>
        <w:rPr>
          <w:kern w:val="2"/>
          <w:lang w:val="fr-FR" w:eastAsia="en-CA"/>
          <w14:ligatures w14:val="standardContextual"/>
        </w:rPr>
      </w:pPr>
      <w:r>
        <w:rPr>
          <w:lang w:val="fr-FR"/>
        </w:rPr>
        <w:t>Les soumissionnaires seront évalués sur leur capacité à livrer les travaux urgents sur la base des éléments proposés suivants :</w:t>
      </w:r>
    </w:p>
    <w:p w14:paraId="35B486DA" w14:textId="77777777" w:rsidR="00C459E4" w:rsidRPr="00C459E4" w:rsidRDefault="00C459E4" w:rsidP="00C459E4">
      <w:pPr>
        <w:pStyle w:val="Paragraphedeliste"/>
        <w:numPr>
          <w:ilvl w:val="0"/>
          <w:numId w:val="22"/>
        </w:numPr>
        <w:rPr>
          <w:kern w:val="2"/>
          <w:lang w:val="en-CA" w:eastAsia="en-CA"/>
          <w14:ligatures w14:val="standardContextual"/>
        </w:rPr>
      </w:pPr>
      <w:r w:rsidRPr="00C459E4">
        <w:rPr>
          <w:lang w:val="fr-FR"/>
        </w:rPr>
        <w:t>Délai de mobilisation ;</w:t>
      </w:r>
    </w:p>
    <w:p w14:paraId="45D788E8" w14:textId="77777777" w:rsidR="00C459E4" w:rsidRPr="00C459E4" w:rsidRDefault="00C459E4" w:rsidP="00C459E4">
      <w:pPr>
        <w:pStyle w:val="Paragraphedeliste"/>
        <w:numPr>
          <w:ilvl w:val="0"/>
          <w:numId w:val="22"/>
        </w:numPr>
        <w:rPr>
          <w:kern w:val="2"/>
          <w:lang w:val="en-CA" w:eastAsia="en-CA"/>
          <w14:ligatures w14:val="standardContextual"/>
        </w:rPr>
      </w:pPr>
      <w:r w:rsidRPr="00C459E4">
        <w:rPr>
          <w:lang w:val="fr-FR"/>
        </w:rPr>
        <w:t>Disponibilité des matériaux ;</w:t>
      </w:r>
    </w:p>
    <w:p w14:paraId="15C06F48" w14:textId="77777777" w:rsidR="00C459E4" w:rsidRPr="00C459E4" w:rsidRDefault="00C459E4" w:rsidP="00C459E4">
      <w:pPr>
        <w:pStyle w:val="Paragraphedeliste"/>
        <w:numPr>
          <w:ilvl w:val="0"/>
          <w:numId w:val="22"/>
        </w:numPr>
        <w:rPr>
          <w:kern w:val="2"/>
          <w:lang w:val="fr-FR" w:eastAsia="en-CA"/>
          <w14:ligatures w14:val="standardContextual"/>
        </w:rPr>
      </w:pPr>
      <w:r w:rsidRPr="00C459E4">
        <w:rPr>
          <w:lang w:val="fr-FR"/>
        </w:rPr>
        <w:t>Délai estimatif de fabrication/construction ;</w:t>
      </w:r>
    </w:p>
    <w:p w14:paraId="55558801" w14:textId="77777777" w:rsidR="00C459E4" w:rsidRPr="00C459E4" w:rsidRDefault="00C459E4" w:rsidP="00C459E4">
      <w:pPr>
        <w:pStyle w:val="Paragraphedeliste"/>
        <w:numPr>
          <w:ilvl w:val="0"/>
          <w:numId w:val="22"/>
        </w:numPr>
        <w:rPr>
          <w:kern w:val="2"/>
          <w:lang w:val="fr-FR" w:eastAsia="en-CA"/>
          <w14:ligatures w14:val="standardContextual"/>
        </w:rPr>
      </w:pPr>
      <w:r w:rsidRPr="00C459E4">
        <w:rPr>
          <w:lang w:val="fr-FR"/>
        </w:rPr>
        <w:lastRenderedPageBreak/>
        <w:t>Modalités de transport et de livraison ;</w:t>
      </w:r>
    </w:p>
    <w:p w14:paraId="3876044C" w14:textId="77777777" w:rsidR="00C459E4" w:rsidRPr="00C459E4" w:rsidRDefault="00C459E4" w:rsidP="00C459E4">
      <w:pPr>
        <w:pStyle w:val="Paragraphedeliste"/>
        <w:numPr>
          <w:ilvl w:val="0"/>
          <w:numId w:val="22"/>
        </w:numPr>
        <w:rPr>
          <w:kern w:val="2"/>
          <w:lang w:val="fr-FR" w:eastAsia="en-CA"/>
          <w14:ligatures w14:val="standardContextual"/>
        </w:rPr>
      </w:pPr>
      <w:r w:rsidRPr="00C459E4">
        <w:rPr>
          <w:lang w:val="fr-FR"/>
        </w:rPr>
        <w:t>Délai d’installation ;</w:t>
      </w:r>
    </w:p>
    <w:p w14:paraId="492F2B26" w14:textId="77777777" w:rsidR="00C459E4" w:rsidRPr="00C459E4" w:rsidRDefault="00C459E4" w:rsidP="00C459E4">
      <w:pPr>
        <w:pStyle w:val="Paragraphedeliste"/>
        <w:numPr>
          <w:ilvl w:val="0"/>
          <w:numId w:val="22"/>
        </w:numPr>
        <w:rPr>
          <w:kern w:val="2"/>
          <w:lang w:val="fr-FR" w:eastAsia="en-CA"/>
          <w14:ligatures w14:val="standardContextual"/>
        </w:rPr>
      </w:pPr>
      <w:r w:rsidRPr="00C459E4">
        <w:rPr>
          <w:lang w:val="fr-FR"/>
        </w:rPr>
        <w:t>Délai total d’achèvement.</w:t>
      </w:r>
    </w:p>
    <w:p w14:paraId="6A8C8E2B" w14:textId="77777777" w:rsidR="0036405A" w:rsidRPr="00960535" w:rsidRDefault="0036405A" w:rsidP="0036405A">
      <w:pPr>
        <w:spacing w:after="0"/>
      </w:pPr>
    </w:p>
    <w:p w14:paraId="3B2529ED" w14:textId="77777777" w:rsidR="00C459E4" w:rsidRPr="00C459E4" w:rsidRDefault="00C459E4">
      <w:pPr>
        <w:rPr>
          <w:kern w:val="2"/>
          <w:lang w:val="fr-FR" w:eastAsia="en-CA"/>
          <w14:ligatures w14:val="standardContextual"/>
        </w:rPr>
      </w:pPr>
      <w:r>
        <w:rPr>
          <w:lang w:val="fr-FR"/>
        </w:rPr>
        <w:t xml:space="preserve">Compte tenu du contexte d’urgence, </w:t>
      </w:r>
      <w:r>
        <w:rPr>
          <w:b/>
          <w:bCs/>
          <w:lang w:val="fr-FR"/>
        </w:rPr>
        <w:t>la disponibilité rapide des matériaux, la capacité de mobilisation et le délai d’achèvement le plus court possible</w:t>
      </w:r>
      <w:r>
        <w:rPr>
          <w:lang w:val="fr-FR"/>
        </w:rPr>
        <w:t xml:space="preserve"> constitueront des éléments importants d’appréciation.</w:t>
      </w:r>
    </w:p>
    <w:p w14:paraId="5BBFEB88" w14:textId="77777777" w:rsidR="002A7F98" w:rsidRDefault="002A7F98" w:rsidP="002A7F98">
      <w:pPr>
        <w:pStyle w:val="Paragraphedeliste"/>
        <w:numPr>
          <w:ilvl w:val="0"/>
          <w:numId w:val="18"/>
        </w:numPr>
        <w:rPr>
          <w:kern w:val="2"/>
          <w:lang w:val="en-CA" w:eastAsia="en-CA"/>
          <w14:ligatures w14:val="standardContextual"/>
        </w:rPr>
      </w:pPr>
      <w:r>
        <w:rPr>
          <w:b/>
          <w:bCs/>
          <w:lang w:val="fr-FR"/>
        </w:rPr>
        <w:t>Qualifications de l’entrepreneur</w:t>
      </w:r>
    </w:p>
    <w:p w14:paraId="6C9750F7" w14:textId="77777777" w:rsidR="002A7F98" w:rsidRPr="002A7F98" w:rsidRDefault="002A7F98">
      <w:pPr>
        <w:rPr>
          <w:kern w:val="2"/>
          <w:lang w:val="fr-FR" w:eastAsia="en-CA"/>
          <w14:ligatures w14:val="standardContextual"/>
        </w:rPr>
      </w:pPr>
      <w:r>
        <w:rPr>
          <w:lang w:val="fr-FR"/>
        </w:rPr>
        <w:t>Les soumissionnaires intéressés devront démontrer :</w:t>
      </w:r>
    </w:p>
    <w:p w14:paraId="2DB59A94" w14:textId="77777777" w:rsidR="002A7F98" w:rsidRPr="002A7F98" w:rsidRDefault="002A7F98" w:rsidP="002A7F98">
      <w:pPr>
        <w:pStyle w:val="Paragraphedeliste"/>
        <w:numPr>
          <w:ilvl w:val="0"/>
          <w:numId w:val="24"/>
        </w:numPr>
        <w:rPr>
          <w:kern w:val="2"/>
          <w:lang w:val="fr-FR" w:eastAsia="en-CA"/>
          <w14:ligatures w14:val="standardContextual"/>
        </w:rPr>
      </w:pPr>
      <w:r w:rsidRPr="002A7F98">
        <w:rPr>
          <w:lang w:val="fr-FR"/>
        </w:rPr>
        <w:t>Leur enregistrement légal et leur autorisation à exécuter des travaux de construction ;</w:t>
      </w:r>
    </w:p>
    <w:p w14:paraId="00F51553" w14:textId="77777777" w:rsidR="002A7F98" w:rsidRPr="002A7F98" w:rsidRDefault="002A7F98" w:rsidP="002A7F98">
      <w:pPr>
        <w:pStyle w:val="Paragraphedeliste"/>
        <w:numPr>
          <w:ilvl w:val="0"/>
          <w:numId w:val="24"/>
        </w:numPr>
        <w:rPr>
          <w:kern w:val="2"/>
          <w:lang w:val="fr-FR" w:eastAsia="en-CA"/>
          <w14:ligatures w14:val="standardContextual"/>
        </w:rPr>
      </w:pPr>
      <w:r w:rsidRPr="002A7F98">
        <w:rPr>
          <w:lang w:val="fr-FR"/>
        </w:rPr>
        <w:t>Une expérience avérée dans des travaux de construction similaires, y compris des structures modulaires ou préfabriquées ;</w:t>
      </w:r>
    </w:p>
    <w:p w14:paraId="39FE1FF6" w14:textId="77777777" w:rsidR="002A7F98" w:rsidRPr="002A7F98" w:rsidRDefault="002A7F98" w:rsidP="002A7F98">
      <w:pPr>
        <w:pStyle w:val="Paragraphedeliste"/>
        <w:numPr>
          <w:ilvl w:val="0"/>
          <w:numId w:val="24"/>
        </w:numPr>
        <w:rPr>
          <w:kern w:val="2"/>
          <w:lang w:val="fr-FR" w:eastAsia="en-CA"/>
          <w14:ligatures w14:val="standardContextual"/>
        </w:rPr>
      </w:pPr>
      <w:r w:rsidRPr="002A7F98">
        <w:rPr>
          <w:lang w:val="fr-FR"/>
        </w:rPr>
        <w:t>La disponibilité de personnel technique qualifié et d’une capacité de construction suffisante ;</w:t>
      </w:r>
    </w:p>
    <w:p w14:paraId="53145662" w14:textId="77777777" w:rsidR="002A7F98" w:rsidRPr="002A7F98" w:rsidRDefault="002A7F98" w:rsidP="002A7F98">
      <w:pPr>
        <w:pStyle w:val="Paragraphedeliste"/>
        <w:numPr>
          <w:ilvl w:val="0"/>
          <w:numId w:val="24"/>
        </w:numPr>
        <w:rPr>
          <w:kern w:val="2"/>
          <w:lang w:val="fr-FR" w:eastAsia="en-CA"/>
          <w14:ligatures w14:val="standardContextual"/>
        </w:rPr>
      </w:pPr>
      <w:r w:rsidRPr="002A7F98">
        <w:rPr>
          <w:lang w:val="fr-FR"/>
        </w:rPr>
        <w:t>La disponibilité ou l’accès aux matériaux et équipements requis ;</w:t>
      </w:r>
    </w:p>
    <w:p w14:paraId="476841FF" w14:textId="77777777" w:rsidR="002A7F98" w:rsidRPr="002A7F98" w:rsidRDefault="002A7F98" w:rsidP="002A7F98">
      <w:pPr>
        <w:pStyle w:val="Paragraphedeliste"/>
        <w:numPr>
          <w:ilvl w:val="0"/>
          <w:numId w:val="24"/>
        </w:numPr>
        <w:rPr>
          <w:kern w:val="2"/>
          <w:lang w:val="fr-FR" w:eastAsia="en-CA"/>
          <w14:ligatures w14:val="standardContextual"/>
        </w:rPr>
      </w:pPr>
      <w:r w:rsidRPr="002A7F98">
        <w:rPr>
          <w:lang w:val="fr-FR"/>
        </w:rPr>
        <w:t>La capacité à se mobiliser rapidement et à intervenir dans les emplacements désignés ;</w:t>
      </w:r>
    </w:p>
    <w:p w14:paraId="40550A03" w14:textId="77777777" w:rsidR="002A7F98" w:rsidRPr="002A7F98" w:rsidRDefault="002A7F98" w:rsidP="002A7F98">
      <w:pPr>
        <w:pStyle w:val="Paragraphedeliste"/>
        <w:numPr>
          <w:ilvl w:val="0"/>
          <w:numId w:val="24"/>
        </w:numPr>
        <w:rPr>
          <w:kern w:val="2"/>
          <w:lang w:val="fr-FR" w:eastAsia="en-CA"/>
          <w14:ligatures w14:val="standardContextual"/>
        </w:rPr>
      </w:pPr>
      <w:r w:rsidRPr="002A7F98">
        <w:rPr>
          <w:lang w:val="fr-FR"/>
        </w:rPr>
        <w:t>Une expérience dans l’exécution de travaux dans des délais comprimés.</w:t>
      </w:r>
    </w:p>
    <w:p w14:paraId="14F9462F" w14:textId="77777777" w:rsidR="00EF4D42" w:rsidRPr="002A7F98" w:rsidRDefault="00EF4D42" w:rsidP="00EF4D42">
      <w:pPr>
        <w:spacing w:after="0"/>
        <w:rPr>
          <w:lang w:val="fr-FR"/>
        </w:rPr>
      </w:pPr>
    </w:p>
    <w:p w14:paraId="3B05021B" w14:textId="77777777" w:rsidR="002A7F98" w:rsidRPr="002A7F98" w:rsidRDefault="002A7F98">
      <w:pPr>
        <w:rPr>
          <w:kern w:val="2"/>
          <w:lang w:val="fr-FR" w:eastAsia="en-CA"/>
          <w14:ligatures w14:val="standardContextual"/>
        </w:rPr>
      </w:pPr>
      <w:r>
        <w:rPr>
          <w:lang w:val="fr-FR"/>
        </w:rPr>
        <w:t>Voir les critères d’évaluation détaillés à la section E ainsi que les réponses aux formulaires des annexes 2 et 3, qui seront utilisés pour établir la conformité aux critères minimums de qualification.</w:t>
      </w:r>
    </w:p>
    <w:p w14:paraId="1D59D267" w14:textId="77777777" w:rsidR="0063483F" w:rsidRDefault="0063483F" w:rsidP="0063483F">
      <w:pPr>
        <w:pStyle w:val="Paragraphedeliste"/>
        <w:numPr>
          <w:ilvl w:val="0"/>
          <w:numId w:val="18"/>
        </w:numPr>
        <w:rPr>
          <w:kern w:val="2"/>
          <w:lang w:val="en-CA" w:eastAsia="en-CA"/>
          <w14:ligatures w14:val="standardContextual"/>
        </w:rPr>
      </w:pPr>
      <w:r>
        <w:rPr>
          <w:b/>
          <w:bCs/>
          <w:lang w:val="fr-FR"/>
        </w:rPr>
        <w:t>Livrable attendu</w:t>
      </w:r>
    </w:p>
    <w:p w14:paraId="401986DD" w14:textId="77777777" w:rsidR="0063483F" w:rsidRPr="0063483F" w:rsidRDefault="0063483F">
      <w:pPr>
        <w:rPr>
          <w:kern w:val="2"/>
          <w:lang w:val="fr-FR" w:eastAsia="en-CA"/>
          <w14:ligatures w14:val="standardContextual"/>
        </w:rPr>
      </w:pPr>
      <w:r>
        <w:rPr>
          <w:lang w:val="fr-FR"/>
        </w:rPr>
        <w:t xml:space="preserve">Le livrable final consistera en des </w:t>
      </w:r>
      <w:r>
        <w:rPr>
          <w:b/>
          <w:bCs/>
          <w:lang w:val="fr-FR"/>
        </w:rPr>
        <w:t>cabanes POE/POC entièrement construites, livrées, installées et opérationnelles</w:t>
      </w:r>
      <w:r>
        <w:rPr>
          <w:lang w:val="fr-FR"/>
        </w:rPr>
        <w:t>, achevées conformément aux plans de conception approuvés par l’OIM, aux spécifications techniques et au calendrier d’exécution convenu, prêtes pour une utilisation immédiate en appui à la riposte d’urgence à la maladie à virus Ebola.</w:t>
      </w:r>
    </w:p>
    <w:p w14:paraId="0C44B5A6" w14:textId="77777777" w:rsidR="009A7BBC" w:rsidRPr="0063483F" w:rsidRDefault="009A7BBC" w:rsidP="009A7BBC">
      <w:pPr>
        <w:pBdr>
          <w:top w:val="nil"/>
          <w:left w:val="nil"/>
          <w:bottom w:val="nil"/>
          <w:right w:val="nil"/>
          <w:between w:val="nil"/>
        </w:pBdr>
        <w:tabs>
          <w:tab w:val="left" w:pos="0"/>
          <w:tab w:val="left" w:pos="720"/>
          <w:tab w:val="right" w:pos="8640"/>
        </w:tabs>
        <w:spacing w:after="0" w:line="240" w:lineRule="auto"/>
        <w:ind w:left="284"/>
        <w:rPr>
          <w:b/>
          <w:color w:val="000000"/>
          <w:lang w:val="fr-FR"/>
        </w:rPr>
      </w:pPr>
    </w:p>
    <w:p w14:paraId="20C86A1A" w14:textId="41D742D5" w:rsidR="00414180" w:rsidRPr="00840EE8" w:rsidRDefault="00414180" w:rsidP="18F58391">
      <w:pPr>
        <w:numPr>
          <w:ilvl w:val="0"/>
          <w:numId w:val="12"/>
        </w:numPr>
        <w:pBdr>
          <w:top w:val="nil"/>
          <w:left w:val="nil"/>
          <w:bottom w:val="nil"/>
          <w:right w:val="nil"/>
          <w:between w:val="nil"/>
        </w:pBdr>
        <w:tabs>
          <w:tab w:val="left" w:pos="0"/>
          <w:tab w:val="left" w:pos="720"/>
          <w:tab w:val="right" w:pos="8640"/>
        </w:tabs>
        <w:spacing w:after="0" w:line="240" w:lineRule="auto"/>
        <w:ind w:left="284" w:hanging="284"/>
        <w:rPr>
          <w:b/>
          <w:color w:val="000000"/>
        </w:rPr>
      </w:pPr>
      <w:r w:rsidRPr="18F58391">
        <w:rPr>
          <w:b/>
          <w:bCs/>
        </w:rPr>
        <w:t xml:space="preserve">Résumé des </w:t>
      </w:r>
      <w:bookmarkStart w:id="29" w:name="_Hlk138079937"/>
      <w:r w:rsidRPr="18F58391">
        <w:rPr>
          <w:b/>
          <w:bCs/>
        </w:rPr>
        <w:t>besoins</w:t>
      </w:r>
      <w:r>
        <w:t xml:space="preserve"> </w:t>
      </w:r>
      <w:bookmarkEnd w:id="29"/>
    </w:p>
    <w:p w14:paraId="439B3D03" w14:textId="77777777" w:rsidR="00414180" w:rsidRDefault="00414180" w:rsidP="00424FE4">
      <w:pPr>
        <w:pBdr>
          <w:top w:val="nil"/>
          <w:left w:val="nil"/>
          <w:bottom w:val="nil"/>
          <w:right w:val="nil"/>
          <w:between w:val="nil"/>
        </w:pBdr>
        <w:tabs>
          <w:tab w:val="left" w:pos="0"/>
          <w:tab w:val="left" w:pos="720"/>
          <w:tab w:val="right" w:pos="8640"/>
        </w:tabs>
        <w:spacing w:after="0" w:line="240" w:lineRule="auto"/>
        <w:rPr>
          <w:b/>
          <w:color w:val="000000"/>
        </w:rPr>
      </w:pPr>
    </w:p>
    <w:p w14:paraId="3C4B416A" w14:textId="6ADD975A" w:rsidR="00CF7FE1" w:rsidRDefault="00CF7FE1" w:rsidP="00E52D4F">
      <w:pPr>
        <w:pBdr>
          <w:top w:val="nil"/>
          <w:left w:val="nil"/>
          <w:bottom w:val="nil"/>
          <w:right w:val="nil"/>
          <w:between w:val="nil"/>
        </w:pBdr>
        <w:tabs>
          <w:tab w:val="left" w:pos="0"/>
          <w:tab w:val="left" w:pos="720"/>
          <w:tab w:val="right" w:pos="8640"/>
        </w:tabs>
        <w:spacing w:after="0" w:line="240" w:lineRule="auto"/>
        <w:rPr>
          <w:ins w:id="30" w:author="SUEN Margaret Choi-ming" w:date="2026-09-01T18:05:00Z" w16du:dateUtc="2026-09-01T16:05:00Z"/>
          <w:bCs/>
          <w:lang w:val="fr-FR"/>
        </w:rPr>
      </w:pPr>
      <w:r w:rsidRPr="00156D68">
        <w:rPr>
          <w:bCs/>
          <w:lang w:val="fr-FR"/>
          <w:rPrChange w:id="31" w:author="EBANDA Jerry" w:date="2026-09-02T10:13:00Z" w16du:dateUtc="2026-09-02T09:13:00Z">
            <w:rPr>
              <w:bCs/>
              <w:highlight w:val="yellow"/>
              <w:lang w:val="fr-FR"/>
            </w:rPr>
          </w:rPrChange>
        </w:rPr>
        <w:t>L'IOM cherche à établir un registre d'entreprises de construction pour la construction dans les lots suivants. La quantité et l'emplacement réels des cabanes et des structures annexes seront attribués via des ordres de commande issus de l'accord à long terme, en fonction du profil de l'entreprise, de sa capacité financière et de sa disponibilité. Les entreprises peuvent enchérir sur n'importe quelle combinaison des lots suivants et proposer des prix identiques ou différents pour chaque lot.</w:t>
      </w:r>
      <w:r w:rsidRPr="00CF7FE1">
        <w:rPr>
          <w:bCs/>
          <w:lang w:val="fr-FR"/>
        </w:rPr>
        <w:t xml:space="preserve"> </w:t>
      </w:r>
    </w:p>
    <w:p w14:paraId="6F32A3B3" w14:textId="77777777" w:rsidR="0082785B" w:rsidRDefault="0082785B" w:rsidP="00E52D4F">
      <w:pPr>
        <w:pBdr>
          <w:top w:val="nil"/>
          <w:left w:val="nil"/>
          <w:bottom w:val="nil"/>
          <w:right w:val="nil"/>
          <w:between w:val="nil"/>
        </w:pBdr>
        <w:tabs>
          <w:tab w:val="left" w:pos="0"/>
          <w:tab w:val="left" w:pos="720"/>
          <w:tab w:val="right" w:pos="8640"/>
        </w:tabs>
        <w:spacing w:after="0" w:line="240" w:lineRule="auto"/>
        <w:rPr>
          <w:ins w:id="32" w:author="SUEN Margaret Choi-ming" w:date="2026-09-01T18:05:00Z" w16du:dateUtc="2026-09-01T16:05:00Z"/>
          <w:bCs/>
          <w:lang w:val="fr-FR"/>
        </w:rPr>
      </w:pPr>
    </w:p>
    <w:p w14:paraId="4AB1DDE3" w14:textId="77777777" w:rsidR="0082785B" w:rsidRPr="00840EE8" w:rsidRDefault="0082785B" w:rsidP="0082785B">
      <w:pPr>
        <w:rPr>
          <w:ins w:id="33" w:author="SUEN Margaret Choi-ming" w:date="2026-09-01T18:07:00Z" w16du:dateUtc="2026-09-01T16:07:00Z"/>
          <w:lang w:val="fr-FR"/>
        </w:rPr>
      </w:pPr>
      <w:ins w:id="34" w:author="SUEN Margaret Choi-ming" w:date="2026-09-01T18:07:00Z" w16du:dateUtc="2026-09-01T16:07:00Z">
        <w:r w:rsidRPr="0082785B">
          <w:rPr>
            <w:b/>
            <w:lang w:val="fr-FR"/>
            <w:rPrChange w:id="35" w:author="SUEN Margaret Choi-ming" w:date="2026-09-01T18:07:00Z" w16du:dateUtc="2026-09-01T16:07:00Z">
              <w:rPr>
                <w:bCs/>
                <w:lang w:val="fr-FR"/>
              </w:rPr>
            </w:rPrChange>
          </w:rPr>
          <w:t>Regarde le tableau Excel avec la liste détaillée des zones de santé ciblées - les endroits peuvent changer.</w:t>
        </w:r>
      </w:ins>
      <w:ins w:id="36" w:author="SUEN Margaret Choi-ming" w:date="2026-09-01T18:06:00Z" w16du:dateUtc="2026-09-01T16:06:00Z">
        <w:r w:rsidRPr="0082785B">
          <w:rPr>
            <w:b/>
            <w:lang w:val="fr-FR"/>
            <w:rPrChange w:id="37" w:author="SUEN Margaret Choi-ming" w:date="2026-09-01T18:07:00Z" w16du:dateUtc="2026-09-01T16:07:00Z">
              <w:rPr>
                <w:bCs/>
                <w:lang w:val="fr-FR"/>
              </w:rPr>
            </w:rPrChange>
          </w:rPr>
          <w:t xml:space="preserve"> </w:t>
        </w:r>
      </w:ins>
      <w:ins w:id="38" w:author="SUEN Margaret Choi-ming" w:date="2026-09-01T18:07:00Z" w16du:dateUtc="2026-09-01T16:07:00Z">
        <w:r>
          <w:rPr>
            <w:b/>
            <w:lang w:val="fr-FR"/>
          </w:rPr>
          <w:t xml:space="preserve"> </w:t>
        </w:r>
        <w:r w:rsidRPr="00840EE8">
          <w:rPr>
            <w:lang w:val="fr-FR"/>
          </w:rPr>
          <w:t xml:space="preserve">Lien de téléchargement d’ici : </w:t>
        </w:r>
        <w:r>
          <w:fldChar w:fldCharType="begin"/>
        </w:r>
        <w:r w:rsidRPr="004E1962">
          <w:rPr>
            <w:lang w:val="fr-FR"/>
          </w:rPr>
          <w:instrText>HYPERLINK "https://iomint-my.sharepoint.com/:f:/g/personal/msuen_iom_int/IgA8sZDTyWBLTbf8pCQ_zORRAbsEINH3EIlcZnJkGLRNGk4?e=GzfsNN"</w:instrText>
        </w:r>
        <w:r>
          <w:fldChar w:fldCharType="separate"/>
        </w:r>
        <w:r w:rsidRPr="49FB1F45">
          <w:rPr>
            <w:rStyle w:val="Lienhypertexte"/>
            <w:lang w:val="fr-FR"/>
          </w:rPr>
          <w:t>Cliquez pour téléchargement</w:t>
        </w:r>
        <w:r>
          <w:fldChar w:fldCharType="end"/>
        </w:r>
      </w:ins>
    </w:p>
    <w:p w14:paraId="12ADF069" w14:textId="3870226E" w:rsidR="0082785B" w:rsidRPr="0082785B" w:rsidDel="0082785B" w:rsidRDefault="0082785B" w:rsidP="00E52D4F">
      <w:pPr>
        <w:pBdr>
          <w:top w:val="nil"/>
          <w:left w:val="nil"/>
          <w:bottom w:val="nil"/>
          <w:right w:val="nil"/>
          <w:between w:val="nil"/>
        </w:pBdr>
        <w:tabs>
          <w:tab w:val="left" w:pos="0"/>
          <w:tab w:val="left" w:pos="720"/>
          <w:tab w:val="right" w:pos="8640"/>
        </w:tabs>
        <w:spacing w:after="0" w:line="240" w:lineRule="auto"/>
        <w:rPr>
          <w:del w:id="39" w:author="SUEN Margaret Choi-ming" w:date="2026-09-01T18:07:00Z" w16du:dateUtc="2026-09-01T16:07:00Z"/>
          <w:b/>
          <w:lang w:val="fr-FR"/>
          <w:rPrChange w:id="40" w:author="SUEN Margaret Choi-ming" w:date="2026-09-01T18:07:00Z" w16du:dateUtc="2026-09-01T16:07:00Z">
            <w:rPr>
              <w:del w:id="41" w:author="SUEN Margaret Choi-ming" w:date="2026-09-01T18:07:00Z" w16du:dateUtc="2026-09-01T16:07:00Z"/>
              <w:bCs/>
              <w:lang w:val="fr-FR"/>
            </w:rPr>
          </w:rPrChange>
        </w:rPr>
      </w:pPr>
    </w:p>
    <w:p w14:paraId="7E21C2EF" w14:textId="77777777" w:rsidR="008C41CB" w:rsidRPr="00840EE8" w:rsidRDefault="008C41CB" w:rsidP="00424FE4">
      <w:pPr>
        <w:pBdr>
          <w:top w:val="nil"/>
          <w:left w:val="nil"/>
          <w:bottom w:val="nil"/>
          <w:right w:val="nil"/>
          <w:between w:val="nil"/>
        </w:pBdr>
        <w:tabs>
          <w:tab w:val="left" w:pos="0"/>
          <w:tab w:val="left" w:pos="720"/>
          <w:tab w:val="right" w:pos="8640"/>
        </w:tabs>
        <w:spacing w:after="0" w:line="240" w:lineRule="auto"/>
        <w:rPr>
          <w:bCs/>
          <w:color w:val="000000"/>
          <w:lang w:val="fr-FR"/>
        </w:rPr>
      </w:pPr>
    </w:p>
    <w:p w14:paraId="35808690" w14:textId="77777777" w:rsidR="00414180" w:rsidRPr="00840EE8" w:rsidRDefault="00414180" w:rsidP="18F58391">
      <w:pPr>
        <w:pBdr>
          <w:top w:val="nil"/>
          <w:left w:val="nil"/>
          <w:bottom w:val="nil"/>
          <w:right w:val="nil"/>
          <w:between w:val="nil"/>
        </w:pBdr>
        <w:tabs>
          <w:tab w:val="left" w:pos="0"/>
          <w:tab w:val="left" w:pos="720"/>
          <w:tab w:val="right" w:pos="8640"/>
        </w:tabs>
        <w:spacing w:after="0" w:line="240" w:lineRule="auto"/>
        <w:ind w:left="720" w:hanging="720"/>
        <w:rPr>
          <w:lang w:val="fr-FR"/>
        </w:rPr>
      </w:pPr>
      <w:r w:rsidRPr="00840EE8">
        <w:rPr>
          <w:lang w:val="fr-FR"/>
        </w:rPr>
        <w:t>Les besoins sont composés des lots suivants :</w:t>
      </w:r>
    </w:p>
    <w:tbl>
      <w:tblPr>
        <w:tblStyle w:val="Grilledutableau"/>
        <w:tblW w:w="9639" w:type="dxa"/>
        <w:tblInd w:w="-5" w:type="dxa"/>
        <w:tblLook w:val="04A0" w:firstRow="1" w:lastRow="0" w:firstColumn="1" w:lastColumn="0" w:noHBand="0" w:noVBand="1"/>
      </w:tblPr>
      <w:tblGrid>
        <w:gridCol w:w="709"/>
        <w:gridCol w:w="2552"/>
        <w:gridCol w:w="6378"/>
      </w:tblGrid>
      <w:tr w:rsidR="00AD0638" w:rsidRPr="00841BCF" w14:paraId="601EF9FF" w14:textId="77777777" w:rsidTr="18F58391">
        <w:trPr>
          <w:trHeight w:val="300"/>
        </w:trPr>
        <w:tc>
          <w:tcPr>
            <w:tcW w:w="709" w:type="dxa"/>
            <w:shd w:val="clear" w:color="auto" w:fill="F2F2F2" w:themeFill="background1" w:themeFillShade="F2"/>
          </w:tcPr>
          <w:p w14:paraId="3B6EEA11" w14:textId="77777777" w:rsidR="00AD0638" w:rsidRPr="00840EE8" w:rsidRDefault="00AD0638" w:rsidP="00E52D4F">
            <w:pPr>
              <w:pStyle w:val="TableParagraph"/>
              <w:rPr>
                <w:rFonts w:ascii="Calibri" w:hAnsi="Calibri" w:cs="Calibri"/>
                <w:b/>
                <w:bCs/>
              </w:rPr>
            </w:pPr>
            <w:r w:rsidRPr="00840EE8">
              <w:rPr>
                <w:rFonts w:ascii="Calibri" w:hAnsi="Calibri" w:cs="Calibri"/>
                <w:b/>
                <w:bCs/>
              </w:rPr>
              <w:t>Lots</w:t>
            </w:r>
          </w:p>
        </w:tc>
        <w:tc>
          <w:tcPr>
            <w:tcW w:w="2552" w:type="dxa"/>
            <w:shd w:val="clear" w:color="auto" w:fill="F2F2F2" w:themeFill="background1" w:themeFillShade="F2"/>
          </w:tcPr>
          <w:p w14:paraId="2916628C" w14:textId="37D0805D" w:rsidR="00AD0638" w:rsidRPr="00840EE8" w:rsidRDefault="00AD0638" w:rsidP="00E52D4F">
            <w:pPr>
              <w:pStyle w:val="TableParagraph"/>
              <w:rPr>
                <w:rFonts w:ascii="Calibri" w:hAnsi="Calibri" w:cs="Calibri"/>
                <w:b/>
                <w:bCs/>
              </w:rPr>
            </w:pPr>
            <w:r w:rsidRPr="00840EE8">
              <w:rPr>
                <w:rFonts w:ascii="Calibri" w:hAnsi="Calibri" w:cs="Calibri"/>
                <w:b/>
                <w:bCs/>
              </w:rPr>
              <w:t xml:space="preserve">Localisation </w:t>
            </w:r>
          </w:p>
        </w:tc>
        <w:tc>
          <w:tcPr>
            <w:tcW w:w="6378" w:type="dxa"/>
            <w:shd w:val="clear" w:color="auto" w:fill="F2F2F2" w:themeFill="background1" w:themeFillShade="F2"/>
          </w:tcPr>
          <w:p w14:paraId="5ACF5C90" w14:textId="77777777" w:rsidR="00AD0638" w:rsidRPr="00840EE8" w:rsidRDefault="00AD0638" w:rsidP="00E52D4F">
            <w:pPr>
              <w:pStyle w:val="TableParagraph"/>
              <w:jc w:val="both"/>
              <w:rPr>
                <w:rFonts w:ascii="Calibri" w:hAnsi="Calibri" w:cs="Calibri"/>
                <w:b/>
                <w:bCs/>
              </w:rPr>
            </w:pPr>
            <w:r w:rsidRPr="00840EE8">
              <w:rPr>
                <w:rFonts w:ascii="Calibri" w:hAnsi="Calibri" w:cs="Calibri"/>
                <w:b/>
                <w:bCs/>
                <w:lang w:val="en-US"/>
              </w:rPr>
              <w:t>Intervention</w:t>
            </w:r>
          </w:p>
        </w:tc>
      </w:tr>
      <w:tr w:rsidR="00AD0638" w:rsidRPr="00156D68" w14:paraId="5FCC07B2" w14:textId="77777777" w:rsidTr="18F58391">
        <w:trPr>
          <w:trHeight w:val="300"/>
        </w:trPr>
        <w:tc>
          <w:tcPr>
            <w:tcW w:w="709" w:type="dxa"/>
          </w:tcPr>
          <w:p w14:paraId="1F6984E1" w14:textId="77777777" w:rsidR="00AD0638" w:rsidRPr="00840EE8" w:rsidRDefault="00AD0638" w:rsidP="00E52D4F">
            <w:pPr>
              <w:pStyle w:val="TableParagraph"/>
              <w:rPr>
                <w:rFonts w:ascii="Calibri" w:hAnsi="Calibri" w:cs="Calibri"/>
                <w:b/>
                <w:bCs/>
              </w:rPr>
            </w:pPr>
            <w:r w:rsidRPr="00840EE8">
              <w:rPr>
                <w:rFonts w:ascii="Calibri" w:hAnsi="Calibri" w:cs="Calibri"/>
                <w:b/>
                <w:bCs/>
              </w:rPr>
              <w:t>Lot 1</w:t>
            </w:r>
          </w:p>
        </w:tc>
        <w:tc>
          <w:tcPr>
            <w:tcW w:w="2552" w:type="dxa"/>
          </w:tcPr>
          <w:p w14:paraId="2E1B6C07" w14:textId="191A1D08" w:rsidR="00AD0638" w:rsidRPr="00840EE8" w:rsidRDefault="00577787" w:rsidP="00E52D4F">
            <w:pPr>
              <w:pStyle w:val="TableParagraph"/>
              <w:rPr>
                <w:rFonts w:ascii="Calibri" w:hAnsi="Calibri" w:cs="Calibri"/>
                <w:b/>
                <w:bCs/>
              </w:rPr>
            </w:pPr>
            <w:r>
              <w:rPr>
                <w:rFonts w:ascii="Calibri" w:hAnsi="Calibri" w:cs="Calibri"/>
                <w:b/>
                <w:bCs/>
              </w:rPr>
              <w:t>Province de l’Ituri</w:t>
            </w:r>
          </w:p>
          <w:p w14:paraId="04AFA55D" w14:textId="5707933F" w:rsidR="00AD0638" w:rsidRPr="00840EE8" w:rsidRDefault="00577787" w:rsidP="00E52D4F">
            <w:pPr>
              <w:pStyle w:val="TableParagraph"/>
              <w:rPr>
                <w:rFonts w:ascii="Calibri" w:hAnsi="Calibri" w:cs="Calibri"/>
              </w:rPr>
            </w:pPr>
            <w:r w:rsidRPr="00577787">
              <w:rPr>
                <w:rFonts w:ascii="Calibri" w:hAnsi="Calibri" w:cs="Calibri"/>
              </w:rPr>
              <w:t>divers lieux</w:t>
            </w:r>
          </w:p>
        </w:tc>
        <w:tc>
          <w:tcPr>
            <w:tcW w:w="6378" w:type="dxa"/>
          </w:tcPr>
          <w:p w14:paraId="6167A258" w14:textId="00F5766C" w:rsidR="00AD0638" w:rsidRPr="00840EE8" w:rsidRDefault="00577787" w:rsidP="00E52D4F">
            <w:pPr>
              <w:pStyle w:val="TableParagraph"/>
              <w:rPr>
                <w:rFonts w:ascii="Calibri" w:hAnsi="Calibri" w:cs="Calibri"/>
              </w:rPr>
            </w:pPr>
            <w:r>
              <w:rPr>
                <w:rFonts w:ascii="Calibri" w:hAnsi="Calibri" w:cs="Calibri"/>
              </w:rPr>
              <w:t xml:space="preserve">Construction </w:t>
            </w:r>
            <w:r w:rsidR="00177916">
              <w:rPr>
                <w:rFonts w:ascii="Calibri" w:hAnsi="Calibri" w:cs="Calibri"/>
              </w:rPr>
              <w:t xml:space="preserve">de </w:t>
            </w:r>
            <w:r w:rsidR="003866D8" w:rsidRPr="00550602">
              <w:rPr>
                <w:rFonts w:ascii="Calibri" w:hAnsi="Calibri" w:cs="Calibri"/>
                <w:b/>
                <w:bCs/>
              </w:rPr>
              <w:t>70</w:t>
            </w:r>
            <w:r w:rsidR="003866D8">
              <w:rPr>
                <w:rFonts w:ascii="Calibri" w:hAnsi="Calibri" w:cs="Calibri"/>
              </w:rPr>
              <w:t xml:space="preserve"> cabanes aux PoE et PoC, y compris les</w:t>
            </w:r>
            <w:r>
              <w:rPr>
                <w:rFonts w:ascii="Calibri" w:hAnsi="Calibri" w:cs="Calibri"/>
              </w:rPr>
              <w:t xml:space="preserve"> stations lavage de mains, WC et salle de repos</w:t>
            </w:r>
            <w:r w:rsidR="00BA1EBD">
              <w:rPr>
                <w:rFonts w:ascii="Calibri" w:hAnsi="Calibri" w:cs="Calibri"/>
              </w:rPr>
              <w:t xml:space="preserve">, </w:t>
            </w:r>
            <w:r w:rsidR="00550602" w:rsidRPr="00550602">
              <w:rPr>
                <w:rFonts w:ascii="Calibri" w:hAnsi="Calibri" w:cs="Calibri"/>
              </w:rPr>
              <w:t>tel que détaillé pour chaque site.</w:t>
            </w:r>
          </w:p>
        </w:tc>
      </w:tr>
      <w:tr w:rsidR="00AD0638" w:rsidRPr="00156D68" w14:paraId="25179CC2" w14:textId="77777777" w:rsidTr="18F58391">
        <w:trPr>
          <w:trHeight w:val="300"/>
        </w:trPr>
        <w:tc>
          <w:tcPr>
            <w:tcW w:w="709" w:type="dxa"/>
          </w:tcPr>
          <w:p w14:paraId="31502FED" w14:textId="77777777" w:rsidR="00AD0638" w:rsidRPr="00840EE8" w:rsidRDefault="00AD0638" w:rsidP="00E52D4F">
            <w:pPr>
              <w:pStyle w:val="TableParagraph"/>
              <w:rPr>
                <w:rFonts w:ascii="Calibri" w:hAnsi="Calibri" w:cs="Calibri"/>
                <w:b/>
                <w:bCs/>
                <w:lang w:val="en-US"/>
              </w:rPr>
            </w:pPr>
            <w:r w:rsidRPr="00840EE8">
              <w:rPr>
                <w:rFonts w:ascii="Calibri" w:hAnsi="Calibri" w:cs="Calibri"/>
                <w:b/>
                <w:bCs/>
                <w:lang w:val="en-US"/>
              </w:rPr>
              <w:t>Lot 2</w:t>
            </w:r>
          </w:p>
        </w:tc>
        <w:tc>
          <w:tcPr>
            <w:tcW w:w="2552" w:type="dxa"/>
          </w:tcPr>
          <w:p w14:paraId="6C4B5F07" w14:textId="757577D7" w:rsidR="00AD0638" w:rsidRPr="00840EE8" w:rsidRDefault="00550602" w:rsidP="00E52D4F">
            <w:pPr>
              <w:pStyle w:val="TableParagraph"/>
              <w:rPr>
                <w:rFonts w:ascii="Calibri" w:hAnsi="Calibri" w:cs="Calibri"/>
                <w:b/>
                <w:bCs/>
              </w:rPr>
            </w:pPr>
            <w:r>
              <w:rPr>
                <w:rFonts w:ascii="Calibri" w:hAnsi="Calibri" w:cs="Calibri"/>
                <w:b/>
                <w:bCs/>
              </w:rPr>
              <w:t>Grand</w:t>
            </w:r>
            <w:r w:rsidR="00577787">
              <w:rPr>
                <w:rFonts w:ascii="Calibri" w:hAnsi="Calibri" w:cs="Calibri"/>
                <w:b/>
                <w:bCs/>
              </w:rPr>
              <w:t xml:space="preserve"> Nord Kivu</w:t>
            </w:r>
          </w:p>
          <w:p w14:paraId="0EC48D85" w14:textId="67E27FDB" w:rsidR="00AD0638" w:rsidRPr="00840EE8" w:rsidRDefault="00577787" w:rsidP="00E52D4F">
            <w:pPr>
              <w:pStyle w:val="TableParagraph"/>
              <w:rPr>
                <w:rFonts w:ascii="Calibri" w:hAnsi="Calibri" w:cs="Calibri"/>
              </w:rPr>
            </w:pPr>
            <w:r w:rsidRPr="00577787">
              <w:rPr>
                <w:rFonts w:ascii="Calibri" w:hAnsi="Calibri" w:cs="Calibri"/>
              </w:rPr>
              <w:t>divers lieux</w:t>
            </w:r>
          </w:p>
        </w:tc>
        <w:tc>
          <w:tcPr>
            <w:tcW w:w="6378" w:type="dxa"/>
          </w:tcPr>
          <w:p w14:paraId="38796B56" w14:textId="0DBF151D" w:rsidR="00AD0638" w:rsidRPr="00840EE8" w:rsidRDefault="00550602" w:rsidP="00577787">
            <w:pPr>
              <w:pStyle w:val="TableParagraph"/>
              <w:rPr>
                <w:rFonts w:ascii="Calibri" w:hAnsi="Calibri" w:cs="Calibri"/>
              </w:rPr>
            </w:pPr>
            <w:r>
              <w:rPr>
                <w:rFonts w:ascii="Calibri" w:hAnsi="Calibri" w:cs="Calibri"/>
              </w:rPr>
              <w:t xml:space="preserve">Construction de </w:t>
            </w:r>
            <w:r w:rsidRPr="00550602">
              <w:rPr>
                <w:rFonts w:ascii="Calibri" w:hAnsi="Calibri" w:cs="Calibri"/>
                <w:b/>
                <w:bCs/>
              </w:rPr>
              <w:t xml:space="preserve">30 </w:t>
            </w:r>
            <w:r>
              <w:rPr>
                <w:rFonts w:ascii="Calibri" w:hAnsi="Calibri" w:cs="Calibri"/>
              </w:rPr>
              <w:t xml:space="preserve">cabanes aux PoE et PoC, y compris les stations lavage de mains, WC et salle de repos, </w:t>
            </w:r>
            <w:r w:rsidRPr="00550602">
              <w:rPr>
                <w:rFonts w:ascii="Calibri" w:hAnsi="Calibri" w:cs="Calibri"/>
              </w:rPr>
              <w:t xml:space="preserve">tel que détaillé pour chaque </w:t>
            </w:r>
            <w:r w:rsidRPr="00550602">
              <w:rPr>
                <w:rFonts w:ascii="Calibri" w:hAnsi="Calibri" w:cs="Calibri"/>
              </w:rPr>
              <w:lastRenderedPageBreak/>
              <w:t>site.</w:t>
            </w:r>
          </w:p>
        </w:tc>
      </w:tr>
      <w:tr w:rsidR="00AD0638" w:rsidRPr="00156D68" w14:paraId="209617B0" w14:textId="77777777" w:rsidTr="18F58391">
        <w:trPr>
          <w:trHeight w:val="300"/>
        </w:trPr>
        <w:tc>
          <w:tcPr>
            <w:tcW w:w="709" w:type="dxa"/>
          </w:tcPr>
          <w:p w14:paraId="15E58224" w14:textId="77777777" w:rsidR="00AD0638" w:rsidRPr="00840EE8" w:rsidRDefault="00AD0638" w:rsidP="00E52D4F">
            <w:pPr>
              <w:pStyle w:val="TableParagraph"/>
              <w:rPr>
                <w:rFonts w:ascii="Calibri" w:hAnsi="Calibri" w:cs="Calibri"/>
                <w:b/>
                <w:bCs/>
                <w:lang w:val="en-US"/>
              </w:rPr>
            </w:pPr>
            <w:r w:rsidRPr="00840EE8">
              <w:rPr>
                <w:rFonts w:ascii="Calibri" w:hAnsi="Calibri" w:cs="Calibri"/>
                <w:b/>
                <w:bCs/>
                <w:lang w:val="en-US"/>
              </w:rPr>
              <w:lastRenderedPageBreak/>
              <w:t>Lot 3</w:t>
            </w:r>
          </w:p>
        </w:tc>
        <w:tc>
          <w:tcPr>
            <w:tcW w:w="2552" w:type="dxa"/>
          </w:tcPr>
          <w:p w14:paraId="20BE5361" w14:textId="3ABA6FAE" w:rsidR="00AD0638" w:rsidRPr="00840EE8" w:rsidRDefault="00550602" w:rsidP="00E52D4F">
            <w:pPr>
              <w:pStyle w:val="TableParagraph"/>
              <w:rPr>
                <w:rFonts w:ascii="Calibri" w:hAnsi="Calibri" w:cs="Calibri"/>
                <w:b/>
                <w:bCs/>
              </w:rPr>
            </w:pPr>
            <w:r>
              <w:rPr>
                <w:rFonts w:ascii="Calibri" w:hAnsi="Calibri" w:cs="Calibri"/>
                <w:b/>
                <w:bCs/>
              </w:rPr>
              <w:t>Petit Nord</w:t>
            </w:r>
            <w:r w:rsidR="00577787">
              <w:rPr>
                <w:rFonts w:ascii="Calibri" w:hAnsi="Calibri" w:cs="Calibri"/>
                <w:b/>
                <w:bCs/>
              </w:rPr>
              <w:t xml:space="preserve"> Kivu</w:t>
            </w:r>
          </w:p>
          <w:p w14:paraId="292EC12A" w14:textId="1E7BBC7E" w:rsidR="00AD0638" w:rsidRPr="00840EE8" w:rsidRDefault="00577787" w:rsidP="00E52D4F">
            <w:pPr>
              <w:pStyle w:val="TableParagraph"/>
              <w:rPr>
                <w:rFonts w:ascii="Calibri" w:hAnsi="Calibri" w:cs="Calibri"/>
              </w:rPr>
            </w:pPr>
            <w:r w:rsidRPr="00577787">
              <w:rPr>
                <w:rFonts w:ascii="Calibri" w:hAnsi="Calibri" w:cs="Calibri"/>
              </w:rPr>
              <w:t>divers lieux</w:t>
            </w:r>
          </w:p>
        </w:tc>
        <w:tc>
          <w:tcPr>
            <w:tcW w:w="6378" w:type="dxa"/>
          </w:tcPr>
          <w:p w14:paraId="01B53A9C" w14:textId="1259F5EF" w:rsidR="00AD0638" w:rsidRPr="00840EE8" w:rsidRDefault="00550602" w:rsidP="00E52D4F">
            <w:pPr>
              <w:pStyle w:val="TableParagraph"/>
              <w:rPr>
                <w:rFonts w:ascii="Calibri" w:hAnsi="Calibri" w:cs="Calibri"/>
              </w:rPr>
            </w:pPr>
            <w:r>
              <w:rPr>
                <w:rFonts w:ascii="Calibri" w:hAnsi="Calibri" w:cs="Calibri"/>
              </w:rPr>
              <w:t xml:space="preserve">Construction de </w:t>
            </w:r>
            <w:r w:rsidRPr="00550602">
              <w:rPr>
                <w:rFonts w:ascii="Calibri" w:hAnsi="Calibri" w:cs="Calibri"/>
                <w:b/>
                <w:bCs/>
              </w:rPr>
              <w:t xml:space="preserve">16 </w:t>
            </w:r>
            <w:r>
              <w:rPr>
                <w:rFonts w:ascii="Calibri" w:hAnsi="Calibri" w:cs="Calibri"/>
              </w:rPr>
              <w:t xml:space="preserve">cabanes aux PoE et PoC, y compris les stations lavage de mains, WC et salle de repos, </w:t>
            </w:r>
            <w:r w:rsidRPr="00550602">
              <w:rPr>
                <w:rFonts w:ascii="Calibri" w:hAnsi="Calibri" w:cs="Calibri"/>
              </w:rPr>
              <w:t>tel que détaillé pour chaque site.</w:t>
            </w:r>
          </w:p>
        </w:tc>
      </w:tr>
      <w:tr w:rsidR="00550602" w:rsidRPr="00156D68" w14:paraId="63E1820E" w14:textId="77777777" w:rsidTr="18F58391">
        <w:trPr>
          <w:trHeight w:val="300"/>
        </w:trPr>
        <w:tc>
          <w:tcPr>
            <w:tcW w:w="709" w:type="dxa"/>
          </w:tcPr>
          <w:p w14:paraId="76F672FB" w14:textId="62BAFA87" w:rsidR="00550602" w:rsidRPr="00CD7D53" w:rsidRDefault="00550602" w:rsidP="00550602">
            <w:pPr>
              <w:pStyle w:val="TableParagraph"/>
              <w:rPr>
                <w:rFonts w:ascii="Calibri" w:hAnsi="Calibri" w:cs="Calibri"/>
                <w:b/>
                <w:bCs/>
                <w:lang w:val="en-US"/>
              </w:rPr>
            </w:pPr>
            <w:r>
              <w:rPr>
                <w:rFonts w:ascii="Calibri" w:hAnsi="Calibri" w:cs="Calibri"/>
                <w:b/>
                <w:bCs/>
                <w:lang w:val="en-US"/>
              </w:rPr>
              <w:t>Lot 4</w:t>
            </w:r>
          </w:p>
        </w:tc>
        <w:tc>
          <w:tcPr>
            <w:tcW w:w="2552" w:type="dxa"/>
          </w:tcPr>
          <w:p w14:paraId="1567279F" w14:textId="77777777" w:rsidR="00550602" w:rsidRPr="00840EE8" w:rsidRDefault="00550602" w:rsidP="00550602">
            <w:pPr>
              <w:pStyle w:val="TableParagraph"/>
              <w:rPr>
                <w:rFonts w:ascii="Calibri" w:hAnsi="Calibri" w:cs="Calibri"/>
                <w:b/>
                <w:bCs/>
              </w:rPr>
            </w:pPr>
            <w:r>
              <w:rPr>
                <w:rFonts w:ascii="Calibri" w:hAnsi="Calibri" w:cs="Calibri"/>
                <w:b/>
                <w:bCs/>
              </w:rPr>
              <w:t>Province du Sud Kivu</w:t>
            </w:r>
          </w:p>
          <w:p w14:paraId="67A607C2" w14:textId="3167BB4E" w:rsidR="00550602" w:rsidRDefault="00550602" w:rsidP="00550602">
            <w:pPr>
              <w:pStyle w:val="TableParagraph"/>
              <w:rPr>
                <w:rFonts w:ascii="Calibri" w:hAnsi="Calibri" w:cs="Calibri"/>
                <w:b/>
                <w:bCs/>
              </w:rPr>
            </w:pPr>
            <w:r w:rsidRPr="00577787">
              <w:rPr>
                <w:rFonts w:ascii="Calibri" w:hAnsi="Calibri" w:cs="Calibri"/>
              </w:rPr>
              <w:t>divers lieux</w:t>
            </w:r>
          </w:p>
        </w:tc>
        <w:tc>
          <w:tcPr>
            <w:tcW w:w="6378" w:type="dxa"/>
          </w:tcPr>
          <w:p w14:paraId="678491FD" w14:textId="06286F1E" w:rsidR="00550602" w:rsidRDefault="00550602" w:rsidP="00550602">
            <w:pPr>
              <w:pStyle w:val="TableParagraph"/>
              <w:rPr>
                <w:rFonts w:ascii="Calibri" w:hAnsi="Calibri" w:cs="Calibri"/>
              </w:rPr>
            </w:pPr>
            <w:r>
              <w:rPr>
                <w:rFonts w:ascii="Calibri" w:hAnsi="Calibri" w:cs="Calibri"/>
              </w:rPr>
              <w:t xml:space="preserve">Construction de </w:t>
            </w:r>
            <w:r w:rsidRPr="00550602">
              <w:rPr>
                <w:rFonts w:ascii="Calibri" w:hAnsi="Calibri" w:cs="Calibri"/>
                <w:b/>
                <w:bCs/>
              </w:rPr>
              <w:t xml:space="preserve">16 </w:t>
            </w:r>
            <w:r>
              <w:rPr>
                <w:rFonts w:ascii="Calibri" w:hAnsi="Calibri" w:cs="Calibri"/>
              </w:rPr>
              <w:t xml:space="preserve">cabanes aux PoE et PoC, y compris les stations lavage de mains, WC et salle de repos, </w:t>
            </w:r>
            <w:r w:rsidRPr="00550602">
              <w:rPr>
                <w:rFonts w:ascii="Calibri" w:hAnsi="Calibri" w:cs="Calibri"/>
              </w:rPr>
              <w:t>tel que détaillé pour chaque site.</w:t>
            </w:r>
          </w:p>
        </w:tc>
      </w:tr>
      <w:tr w:rsidR="00550602" w:rsidRPr="00156D68" w14:paraId="7269C0E5" w14:textId="77777777" w:rsidTr="18F58391">
        <w:trPr>
          <w:trHeight w:val="300"/>
        </w:trPr>
        <w:tc>
          <w:tcPr>
            <w:tcW w:w="709" w:type="dxa"/>
          </w:tcPr>
          <w:p w14:paraId="6DEFD3A6" w14:textId="75E9D66B" w:rsidR="00550602" w:rsidRDefault="00550602" w:rsidP="00550602">
            <w:pPr>
              <w:pStyle w:val="TableParagraph"/>
              <w:rPr>
                <w:rFonts w:ascii="Calibri" w:hAnsi="Calibri" w:cs="Calibri"/>
                <w:b/>
                <w:bCs/>
                <w:lang w:val="en-US"/>
              </w:rPr>
            </w:pPr>
            <w:r>
              <w:rPr>
                <w:rFonts w:ascii="Calibri" w:hAnsi="Calibri" w:cs="Calibri"/>
                <w:b/>
                <w:bCs/>
                <w:lang w:val="en-US"/>
              </w:rPr>
              <w:t>Lot 5</w:t>
            </w:r>
          </w:p>
        </w:tc>
        <w:tc>
          <w:tcPr>
            <w:tcW w:w="2552" w:type="dxa"/>
          </w:tcPr>
          <w:p w14:paraId="5BB65FC9" w14:textId="2977145E" w:rsidR="00550602" w:rsidRPr="00840EE8" w:rsidRDefault="00550602" w:rsidP="00550602">
            <w:pPr>
              <w:pStyle w:val="TableParagraph"/>
              <w:rPr>
                <w:rFonts w:ascii="Calibri" w:hAnsi="Calibri" w:cs="Calibri"/>
                <w:b/>
                <w:bCs/>
              </w:rPr>
            </w:pPr>
            <w:r>
              <w:rPr>
                <w:rFonts w:ascii="Calibri" w:hAnsi="Calibri" w:cs="Calibri"/>
                <w:b/>
                <w:bCs/>
              </w:rPr>
              <w:t>Province du Tshopo</w:t>
            </w:r>
          </w:p>
          <w:p w14:paraId="2497857C" w14:textId="7E8590B9" w:rsidR="00550602" w:rsidRDefault="00550602" w:rsidP="00550602">
            <w:pPr>
              <w:pStyle w:val="TableParagraph"/>
              <w:rPr>
                <w:rFonts w:ascii="Calibri" w:hAnsi="Calibri" w:cs="Calibri"/>
                <w:b/>
                <w:bCs/>
              </w:rPr>
            </w:pPr>
            <w:r w:rsidRPr="00577787">
              <w:rPr>
                <w:rFonts w:ascii="Calibri" w:hAnsi="Calibri" w:cs="Calibri"/>
              </w:rPr>
              <w:t>divers lieux</w:t>
            </w:r>
          </w:p>
        </w:tc>
        <w:tc>
          <w:tcPr>
            <w:tcW w:w="6378" w:type="dxa"/>
          </w:tcPr>
          <w:p w14:paraId="63E8BB63" w14:textId="1A802E9A" w:rsidR="00550602" w:rsidRDefault="00550602" w:rsidP="00550602">
            <w:pPr>
              <w:pStyle w:val="TableParagraph"/>
              <w:rPr>
                <w:rFonts w:ascii="Calibri" w:hAnsi="Calibri" w:cs="Calibri"/>
              </w:rPr>
            </w:pPr>
            <w:r>
              <w:rPr>
                <w:rFonts w:ascii="Calibri" w:hAnsi="Calibri" w:cs="Calibri"/>
              </w:rPr>
              <w:t xml:space="preserve">Construction de </w:t>
            </w:r>
            <w:r>
              <w:rPr>
                <w:rFonts w:ascii="Calibri" w:hAnsi="Calibri" w:cs="Calibri"/>
                <w:b/>
                <w:bCs/>
              </w:rPr>
              <w:t>44</w:t>
            </w:r>
            <w:r w:rsidRPr="00550602">
              <w:rPr>
                <w:rFonts w:ascii="Calibri" w:hAnsi="Calibri" w:cs="Calibri"/>
                <w:b/>
                <w:bCs/>
              </w:rPr>
              <w:t xml:space="preserve"> </w:t>
            </w:r>
            <w:r>
              <w:rPr>
                <w:rFonts w:ascii="Calibri" w:hAnsi="Calibri" w:cs="Calibri"/>
              </w:rPr>
              <w:t xml:space="preserve">cabanes aux PoE et PoC, y compris les stations lavage de mains, WC et salle de repos, </w:t>
            </w:r>
            <w:r w:rsidRPr="00550602">
              <w:rPr>
                <w:rFonts w:ascii="Calibri" w:hAnsi="Calibri" w:cs="Calibri"/>
              </w:rPr>
              <w:t>tel que détaillé pour chaque site.</w:t>
            </w:r>
          </w:p>
        </w:tc>
      </w:tr>
      <w:tr w:rsidR="00550602" w:rsidRPr="00156D68" w14:paraId="44ED3BE6" w14:textId="77777777" w:rsidTr="18F58391">
        <w:trPr>
          <w:trHeight w:val="300"/>
        </w:trPr>
        <w:tc>
          <w:tcPr>
            <w:tcW w:w="709" w:type="dxa"/>
          </w:tcPr>
          <w:p w14:paraId="36E3EF19" w14:textId="1B3E82B1" w:rsidR="00550602" w:rsidRDefault="00550602" w:rsidP="00550602">
            <w:pPr>
              <w:pStyle w:val="TableParagraph"/>
              <w:rPr>
                <w:rFonts w:ascii="Calibri" w:hAnsi="Calibri" w:cs="Calibri"/>
                <w:b/>
                <w:bCs/>
                <w:lang w:val="en-US"/>
              </w:rPr>
            </w:pPr>
            <w:r>
              <w:rPr>
                <w:rFonts w:ascii="Calibri" w:hAnsi="Calibri" w:cs="Calibri"/>
                <w:b/>
                <w:bCs/>
                <w:lang w:val="en-US"/>
              </w:rPr>
              <w:t>Lot 6</w:t>
            </w:r>
          </w:p>
        </w:tc>
        <w:tc>
          <w:tcPr>
            <w:tcW w:w="2552" w:type="dxa"/>
          </w:tcPr>
          <w:p w14:paraId="4C17DF1E" w14:textId="51076475" w:rsidR="00550602" w:rsidRPr="00840EE8" w:rsidRDefault="00550602" w:rsidP="00550602">
            <w:pPr>
              <w:pStyle w:val="TableParagraph"/>
              <w:rPr>
                <w:rFonts w:ascii="Calibri" w:hAnsi="Calibri" w:cs="Calibri"/>
                <w:b/>
                <w:bCs/>
              </w:rPr>
            </w:pPr>
            <w:r>
              <w:rPr>
                <w:rFonts w:ascii="Calibri" w:hAnsi="Calibri" w:cs="Calibri"/>
                <w:b/>
                <w:bCs/>
              </w:rPr>
              <w:t>Province du Haut-Uele</w:t>
            </w:r>
          </w:p>
          <w:p w14:paraId="61586075" w14:textId="4AD7615B" w:rsidR="00550602" w:rsidRDefault="00550602" w:rsidP="00550602">
            <w:pPr>
              <w:pStyle w:val="TableParagraph"/>
              <w:rPr>
                <w:rFonts w:ascii="Calibri" w:hAnsi="Calibri" w:cs="Calibri"/>
                <w:b/>
                <w:bCs/>
              </w:rPr>
            </w:pPr>
            <w:r w:rsidRPr="00577787">
              <w:rPr>
                <w:rFonts w:ascii="Calibri" w:hAnsi="Calibri" w:cs="Calibri"/>
              </w:rPr>
              <w:t>divers lieux</w:t>
            </w:r>
          </w:p>
        </w:tc>
        <w:tc>
          <w:tcPr>
            <w:tcW w:w="6378" w:type="dxa"/>
          </w:tcPr>
          <w:p w14:paraId="16794232" w14:textId="22C8E0C3" w:rsidR="00550602" w:rsidRDefault="00550602" w:rsidP="00550602">
            <w:pPr>
              <w:pStyle w:val="TableParagraph"/>
              <w:rPr>
                <w:rFonts w:ascii="Calibri" w:hAnsi="Calibri" w:cs="Calibri"/>
              </w:rPr>
            </w:pPr>
            <w:r>
              <w:rPr>
                <w:rFonts w:ascii="Calibri" w:hAnsi="Calibri" w:cs="Calibri"/>
              </w:rPr>
              <w:t xml:space="preserve">Construction de </w:t>
            </w:r>
            <w:r>
              <w:rPr>
                <w:rFonts w:ascii="Calibri" w:hAnsi="Calibri" w:cs="Calibri"/>
                <w:b/>
                <w:bCs/>
              </w:rPr>
              <w:t>20</w:t>
            </w:r>
            <w:r w:rsidRPr="00550602">
              <w:rPr>
                <w:rFonts w:ascii="Calibri" w:hAnsi="Calibri" w:cs="Calibri"/>
                <w:b/>
                <w:bCs/>
              </w:rPr>
              <w:t xml:space="preserve"> </w:t>
            </w:r>
            <w:r>
              <w:rPr>
                <w:rFonts w:ascii="Calibri" w:hAnsi="Calibri" w:cs="Calibri"/>
              </w:rPr>
              <w:t xml:space="preserve">cabanes aux PoE et PoC, y compris les stations lavage de mains, WC et salle de repos, </w:t>
            </w:r>
            <w:r w:rsidRPr="00550602">
              <w:rPr>
                <w:rFonts w:ascii="Calibri" w:hAnsi="Calibri" w:cs="Calibri"/>
              </w:rPr>
              <w:t>tel que détaillé pour chaque site.</w:t>
            </w:r>
          </w:p>
        </w:tc>
      </w:tr>
    </w:tbl>
    <w:p w14:paraId="3CF4AA22" w14:textId="77777777" w:rsidR="00AD0638" w:rsidRPr="00841BCF" w:rsidRDefault="00AD0638" w:rsidP="009D3089">
      <w:pPr>
        <w:rPr>
          <w:highlight w:val="yellow"/>
          <w:lang w:val="fr-FR"/>
        </w:rPr>
      </w:pPr>
    </w:p>
    <w:p w14:paraId="0414D242" w14:textId="0F3507E9" w:rsidR="00AD0638" w:rsidRPr="00840EE8" w:rsidRDefault="00971AD3" w:rsidP="00840EE8">
      <w:pPr>
        <w:pStyle w:val="Paragraphedeliste"/>
        <w:numPr>
          <w:ilvl w:val="0"/>
          <w:numId w:val="12"/>
        </w:numPr>
        <w:rPr>
          <w:b/>
          <w:bCs/>
        </w:rPr>
      </w:pPr>
      <w:r w:rsidRPr="00840EE8">
        <w:rPr>
          <w:b/>
          <w:bCs/>
        </w:rPr>
        <w:t>Spécifications techniques:</w:t>
      </w:r>
    </w:p>
    <w:p w14:paraId="589955CD" w14:textId="1704BF15" w:rsidR="006D316B" w:rsidRPr="00840EE8" w:rsidRDefault="006A6A91" w:rsidP="006A6A91">
      <w:pPr>
        <w:rPr>
          <w:lang w:val="fr-FR"/>
        </w:rPr>
      </w:pPr>
      <w:r w:rsidRPr="00840EE8">
        <w:rPr>
          <w:lang w:val="fr-FR"/>
        </w:rPr>
        <w:t>CAHIER DES CHARGES TECHNIQUES ET PARTICULIERES</w:t>
      </w:r>
      <w:r w:rsidR="00AB1AA3">
        <w:rPr>
          <w:lang w:val="fr-FR"/>
        </w:rPr>
        <w:t xml:space="preserve"> </w:t>
      </w:r>
      <w:r w:rsidRPr="00840EE8">
        <w:rPr>
          <w:lang w:val="fr-FR"/>
        </w:rPr>
        <w:t xml:space="preserve">- </w:t>
      </w:r>
      <w:r w:rsidR="006D316B" w:rsidRPr="00840EE8">
        <w:rPr>
          <w:lang w:val="fr-FR"/>
        </w:rPr>
        <w:t xml:space="preserve">pour les travaux de </w:t>
      </w:r>
      <w:r w:rsidR="00577787">
        <w:rPr>
          <w:lang w:val="fr-FR"/>
        </w:rPr>
        <w:t xml:space="preserve">construction de </w:t>
      </w:r>
      <w:r w:rsidR="00577787" w:rsidRPr="00577787">
        <w:rPr>
          <w:rFonts w:ascii="Calibri" w:hAnsi="Calibri" w:cs="Calibri"/>
          <w:lang w:val="fr-FR"/>
        </w:rPr>
        <w:t>cabanes, stations lavage de mains, WC et salle de repos</w:t>
      </w:r>
      <w:r w:rsidR="00577787">
        <w:rPr>
          <w:rFonts w:ascii="Calibri" w:hAnsi="Calibri" w:cs="Calibri"/>
          <w:lang w:val="fr-FR"/>
        </w:rPr>
        <w:t xml:space="preserve"> pour </w:t>
      </w:r>
      <w:r w:rsidR="00577787" w:rsidRPr="00577787">
        <w:rPr>
          <w:rFonts w:ascii="Calibri" w:hAnsi="Calibri" w:cs="Calibri"/>
          <w:lang w:val="fr-FR"/>
        </w:rPr>
        <w:t>le dépistage de la maladie à virus Ebola</w:t>
      </w:r>
      <w:r w:rsidR="00577787">
        <w:rPr>
          <w:rFonts w:ascii="Calibri" w:hAnsi="Calibri" w:cs="Calibri"/>
          <w:lang w:val="fr-FR"/>
        </w:rPr>
        <w:t>.</w:t>
      </w:r>
    </w:p>
    <w:p w14:paraId="0F312F3E" w14:textId="3BF71929" w:rsidR="006D316B" w:rsidRPr="00840EE8" w:rsidRDefault="0D70F159" w:rsidP="006A6A91">
      <w:pPr>
        <w:rPr>
          <w:lang w:val="fr-FR"/>
        </w:rPr>
      </w:pPr>
      <w:r w:rsidRPr="00840EE8">
        <w:rPr>
          <w:lang w:val="fr-FR"/>
        </w:rPr>
        <w:t xml:space="preserve">Lien de téléchargement d’ici : </w:t>
      </w:r>
      <w:r w:rsidR="44B46924">
        <w:fldChar w:fldCharType="begin"/>
      </w:r>
      <w:r w:rsidR="44B46924" w:rsidRPr="0082785B">
        <w:rPr>
          <w:lang w:val="fr-FR"/>
          <w:rPrChange w:id="42" w:author="SUEN Margaret Choi-ming" w:date="2026-09-01T18:01:00Z" w16du:dateUtc="2026-09-01T16:01:00Z">
            <w:rPr/>
          </w:rPrChange>
        </w:rPr>
        <w:instrText>HYPERLINK "https://iomint-my.sharepoint.com/:f:/g/personal/msuen_iom_int/IgA8sZDTyWBLTbf8pCQ_zORRAbsEINH3EIlcZnJkGLRNGk4?e=GzfsNN"</w:instrText>
      </w:r>
      <w:r w:rsidR="44B46924">
        <w:fldChar w:fldCharType="separate"/>
      </w:r>
      <w:r w:rsidR="44B46924" w:rsidRPr="49FB1F45">
        <w:rPr>
          <w:rStyle w:val="Lienhypertexte"/>
          <w:lang w:val="fr-FR"/>
        </w:rPr>
        <w:t>Cliquez pour téléchargement</w:t>
      </w:r>
      <w:r w:rsidR="44B46924">
        <w:fldChar w:fldCharType="end"/>
      </w:r>
    </w:p>
    <w:p w14:paraId="62A210C4" w14:textId="08A94F08" w:rsidR="00AB68D8" w:rsidRPr="00840EE8" w:rsidRDefault="00AB68D8" w:rsidP="00840EE8">
      <w:pPr>
        <w:pStyle w:val="Paragraphedeliste"/>
        <w:numPr>
          <w:ilvl w:val="0"/>
          <w:numId w:val="12"/>
        </w:numPr>
        <w:rPr>
          <w:b/>
          <w:bCs/>
        </w:rPr>
      </w:pPr>
      <w:bookmarkStart w:id="43" w:name="_Hlk138080565"/>
      <w:bookmarkEnd w:id="28"/>
      <w:r w:rsidRPr="00841BCF">
        <w:rPr>
          <w:b/>
          <w:bCs/>
        </w:rPr>
        <w:t xml:space="preserve">Plans </w:t>
      </w:r>
    </w:p>
    <w:p w14:paraId="503E1252" w14:textId="7475938E" w:rsidR="00AB68D8" w:rsidRPr="00840EE8" w:rsidRDefault="01AB2E14" w:rsidP="49FB1F45">
      <w:pPr>
        <w:rPr>
          <w:lang w:val="fr-FR"/>
        </w:rPr>
      </w:pPr>
      <w:r w:rsidRPr="00840EE8">
        <w:rPr>
          <w:lang w:val="fr-FR"/>
        </w:rPr>
        <w:t>Le dossier d’appel d’offres comprend les plans suivants.</w:t>
      </w:r>
      <w:r w:rsidR="0F6BF734" w:rsidRPr="49FB1F45">
        <w:rPr>
          <w:lang w:val="fr-FR"/>
        </w:rPr>
        <w:t xml:space="preserve"> </w:t>
      </w:r>
      <w:r w:rsidR="0F6BF734">
        <w:fldChar w:fldCharType="begin"/>
      </w:r>
      <w:r w:rsidR="0F6BF734" w:rsidRPr="0082785B">
        <w:rPr>
          <w:lang w:val="fr-FR"/>
          <w:rPrChange w:id="44" w:author="SUEN Margaret Choi-ming" w:date="2026-09-01T18:01:00Z" w16du:dateUtc="2026-09-01T16:01:00Z">
            <w:rPr/>
          </w:rPrChange>
        </w:rPr>
        <w:instrText>HYPERLINK "https://iomint-my.sharepoint.com/:f:/g/personal/msuen_iom_int/IgA8sZDTyWBLTbf8pCQ_zORRAbsEINH3EIlcZnJkGLRNGk4?e=GzfsNN"</w:instrText>
      </w:r>
      <w:r w:rsidR="0F6BF734">
        <w:fldChar w:fldCharType="separate"/>
      </w:r>
      <w:r w:rsidR="0F6BF734" w:rsidRPr="49FB1F45">
        <w:rPr>
          <w:rStyle w:val="Lienhypertexte"/>
          <w:lang w:val="fr-FR"/>
        </w:rPr>
        <w:t>Cliquez pour téléchargement</w:t>
      </w:r>
      <w:r w:rsidR="0F6BF734">
        <w:fldChar w:fldCharType="end"/>
      </w:r>
    </w:p>
    <w:tbl>
      <w:tblPr>
        <w:tblW w:w="4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3686"/>
      </w:tblGrid>
      <w:tr w:rsidR="00577787" w:rsidRPr="00841BCF" w14:paraId="330D5FE1" w14:textId="77777777" w:rsidTr="00577787">
        <w:tc>
          <w:tcPr>
            <w:tcW w:w="1129" w:type="dxa"/>
            <w:shd w:val="clear" w:color="auto" w:fill="E7E6E6"/>
            <w:vAlign w:val="center"/>
          </w:tcPr>
          <w:p w14:paraId="46EF2564" w14:textId="77777777" w:rsidR="00577787" w:rsidRPr="00577787" w:rsidRDefault="00577787" w:rsidP="00E52D4F">
            <w:pPr>
              <w:jc w:val="center"/>
              <w:rPr>
                <w:b/>
              </w:rPr>
            </w:pPr>
            <w:r w:rsidRPr="00841BCF">
              <w:rPr>
                <w:b/>
                <w:bCs/>
              </w:rPr>
              <w:t>Plan n</w:t>
            </w:r>
            <w:r w:rsidRPr="00841BCF">
              <w:rPr>
                <w:b/>
                <w:bCs/>
                <w:vertAlign w:val="superscript"/>
              </w:rPr>
              <w:t>o</w:t>
            </w:r>
          </w:p>
        </w:tc>
        <w:tc>
          <w:tcPr>
            <w:tcW w:w="3686" w:type="dxa"/>
            <w:shd w:val="clear" w:color="auto" w:fill="E7E6E6"/>
            <w:vAlign w:val="center"/>
          </w:tcPr>
          <w:p w14:paraId="5F7A39FA" w14:textId="77777777" w:rsidR="00577787" w:rsidRPr="00577787" w:rsidRDefault="00577787" w:rsidP="00E52D4F">
            <w:pPr>
              <w:jc w:val="center"/>
              <w:rPr>
                <w:b/>
              </w:rPr>
            </w:pPr>
            <w:r w:rsidRPr="00841BCF">
              <w:rPr>
                <w:b/>
                <w:bCs/>
              </w:rPr>
              <w:t xml:space="preserve">Nom </w:t>
            </w:r>
          </w:p>
        </w:tc>
      </w:tr>
      <w:tr w:rsidR="00577787" w:rsidRPr="00841BCF" w14:paraId="7AF62076" w14:textId="77777777" w:rsidTr="00577787">
        <w:tc>
          <w:tcPr>
            <w:tcW w:w="1129" w:type="dxa"/>
          </w:tcPr>
          <w:sdt>
            <w:sdtPr>
              <w:id w:val="1062367790"/>
              <w:placeholder>
                <w:docPart w:val="7303B55385284052B52BF8760375A771"/>
              </w:placeholder>
            </w:sdtPr>
            <w:sdtEndPr/>
            <w:sdtContent>
              <w:p w14:paraId="232413D5" w14:textId="4AC009EE" w:rsidR="00577787" w:rsidRPr="00577787" w:rsidRDefault="00577787" w:rsidP="00E52D4F">
                <w:r w:rsidRPr="00577787">
                  <w:t>1</w:t>
                </w:r>
              </w:p>
            </w:sdtContent>
          </w:sdt>
        </w:tc>
        <w:tc>
          <w:tcPr>
            <w:tcW w:w="3686" w:type="dxa"/>
          </w:tcPr>
          <w:sdt>
            <w:sdtPr>
              <w:id w:val="-680203183"/>
              <w:placeholder>
                <w:docPart w:val="7303B55385284052B52BF8760375A771"/>
              </w:placeholder>
            </w:sdtPr>
            <w:sdtEndPr/>
            <w:sdtContent>
              <w:sdt>
                <w:sdtPr>
                  <w:id w:val="1377275104"/>
                  <w:placeholder>
                    <w:docPart w:val="1656BAA8FFF7447CAF19064C191E2E28"/>
                  </w:placeholder>
                </w:sdtPr>
                <w:sdtEndPr/>
                <w:sdtContent>
                  <w:p w14:paraId="3A1984BB" w14:textId="77B32C5F" w:rsidR="00577787" w:rsidRPr="00577787" w:rsidRDefault="00577787" w:rsidP="00E52D4F">
                    <w:pPr>
                      <w:rPr>
                        <w:lang w:val="fr-FR"/>
                      </w:rPr>
                    </w:pPr>
                    <w:r>
                      <w:rPr>
                        <w:lang w:val="fr-FR"/>
                      </w:rPr>
                      <w:t>Plan Cabane Basique</w:t>
                    </w:r>
                  </w:p>
                </w:sdtContent>
              </w:sdt>
            </w:sdtContent>
          </w:sdt>
        </w:tc>
      </w:tr>
      <w:tr w:rsidR="00577787" w:rsidRPr="00841BCF" w14:paraId="1E854E17" w14:textId="77777777" w:rsidTr="00577787">
        <w:tc>
          <w:tcPr>
            <w:tcW w:w="1129" w:type="dxa"/>
          </w:tcPr>
          <w:sdt>
            <w:sdtPr>
              <w:id w:val="-1348402120"/>
              <w:placeholder>
                <w:docPart w:val="7303B55385284052B52BF8760375A771"/>
              </w:placeholder>
            </w:sdtPr>
            <w:sdtEndPr/>
            <w:sdtContent>
              <w:p w14:paraId="4F483DD6" w14:textId="078F3ABC" w:rsidR="00577787" w:rsidRPr="00577787" w:rsidRDefault="00577787" w:rsidP="00E52D4F">
                <w:r w:rsidRPr="00577787">
                  <w:t>2</w:t>
                </w:r>
              </w:p>
            </w:sdtContent>
          </w:sdt>
        </w:tc>
        <w:tc>
          <w:tcPr>
            <w:tcW w:w="3686" w:type="dxa"/>
          </w:tcPr>
          <w:sdt>
            <w:sdtPr>
              <w:id w:val="1007637959"/>
              <w:placeholder>
                <w:docPart w:val="7303B55385284052B52BF8760375A771"/>
              </w:placeholder>
            </w:sdtPr>
            <w:sdtEndPr/>
            <w:sdtContent>
              <w:p w14:paraId="217922D2" w14:textId="255E0E05" w:rsidR="00577787" w:rsidRPr="00577787" w:rsidRDefault="00CB6B4C" w:rsidP="00E52D4F">
                <w:pPr>
                  <w:rPr>
                    <w:lang w:val="fr-FR"/>
                  </w:rPr>
                </w:pPr>
                <w:sdt>
                  <w:sdtPr>
                    <w:id w:val="337126143"/>
                    <w:placeholder>
                      <w:docPart w:val="3EBC79570E5D4591A9EFD83EAD83D20B"/>
                    </w:placeholder>
                  </w:sdtPr>
                  <w:sdtEndPr/>
                  <w:sdtContent>
                    <w:r w:rsidR="00577787">
                      <w:rPr>
                        <w:lang w:val="fr-FR"/>
                      </w:rPr>
                      <w:t>Plan Cabane Intermédiaire</w:t>
                    </w:r>
                  </w:sdtContent>
                </w:sdt>
              </w:p>
            </w:sdtContent>
          </w:sdt>
        </w:tc>
      </w:tr>
      <w:tr w:rsidR="00577787" w:rsidRPr="00841BCF" w14:paraId="18319817" w14:textId="77777777" w:rsidTr="00577787">
        <w:tc>
          <w:tcPr>
            <w:tcW w:w="1129" w:type="dxa"/>
          </w:tcPr>
          <w:sdt>
            <w:sdtPr>
              <w:id w:val="935784484"/>
              <w:placeholder>
                <w:docPart w:val="7303B55385284052B52BF8760375A771"/>
              </w:placeholder>
            </w:sdtPr>
            <w:sdtEndPr/>
            <w:sdtContent>
              <w:p w14:paraId="7B119108" w14:textId="1585B1C4" w:rsidR="00577787" w:rsidRPr="00577787" w:rsidRDefault="00577787" w:rsidP="00E52D4F">
                <w:r w:rsidRPr="00577787">
                  <w:t>3</w:t>
                </w:r>
              </w:p>
            </w:sdtContent>
          </w:sdt>
        </w:tc>
        <w:tc>
          <w:tcPr>
            <w:tcW w:w="3686" w:type="dxa"/>
          </w:tcPr>
          <w:sdt>
            <w:sdtPr>
              <w:id w:val="-250434292"/>
              <w:placeholder>
                <w:docPart w:val="7303B55385284052B52BF8760375A771"/>
              </w:placeholder>
            </w:sdtPr>
            <w:sdtEndPr/>
            <w:sdtContent>
              <w:p w14:paraId="6BF5E773" w14:textId="09211E21" w:rsidR="00577787" w:rsidRPr="00577787" w:rsidRDefault="00CB6B4C" w:rsidP="00E52D4F">
                <w:pPr>
                  <w:rPr>
                    <w:lang w:val="fr-FR"/>
                  </w:rPr>
                </w:pPr>
                <w:sdt>
                  <w:sdtPr>
                    <w:id w:val="1990357158"/>
                    <w:placeholder>
                      <w:docPart w:val="2135AFE89D244113816300BCD9D91E9B"/>
                    </w:placeholder>
                  </w:sdtPr>
                  <w:sdtEndPr/>
                  <w:sdtContent>
                    <w:r w:rsidR="00577787">
                      <w:rPr>
                        <w:lang w:val="fr-FR"/>
                      </w:rPr>
                      <w:t>Plan Sanitaires - WC</w:t>
                    </w:r>
                  </w:sdtContent>
                </w:sdt>
              </w:p>
            </w:sdtContent>
          </w:sdt>
        </w:tc>
      </w:tr>
      <w:tr w:rsidR="00577787" w:rsidRPr="00841BCF" w14:paraId="2AE4C83D" w14:textId="77777777" w:rsidTr="00577787">
        <w:tc>
          <w:tcPr>
            <w:tcW w:w="1129" w:type="dxa"/>
          </w:tcPr>
          <w:p w14:paraId="37F2511D" w14:textId="2FF75164" w:rsidR="00577787" w:rsidRPr="00840EE8" w:rsidRDefault="00577787" w:rsidP="00E52D4F">
            <w:r w:rsidRPr="00840EE8">
              <w:t>4</w:t>
            </w:r>
          </w:p>
        </w:tc>
        <w:tc>
          <w:tcPr>
            <w:tcW w:w="3686" w:type="dxa"/>
          </w:tcPr>
          <w:p w14:paraId="661EA84A" w14:textId="08492D9C" w:rsidR="00577787" w:rsidRPr="00840EE8" w:rsidRDefault="00577787" w:rsidP="00E52D4F">
            <w:pPr>
              <w:rPr>
                <w:lang w:val="fr-FR"/>
              </w:rPr>
            </w:pPr>
            <w:r>
              <w:rPr>
                <w:lang w:val="fr-FR"/>
              </w:rPr>
              <w:t>Plan Salle de répos</w:t>
            </w:r>
          </w:p>
        </w:tc>
      </w:tr>
      <w:tr w:rsidR="00577787" w:rsidRPr="00156D68" w14:paraId="185268A8" w14:textId="77777777" w:rsidTr="00577787">
        <w:tc>
          <w:tcPr>
            <w:tcW w:w="1129" w:type="dxa"/>
          </w:tcPr>
          <w:p w14:paraId="268E1F86" w14:textId="489EDB07" w:rsidR="00577787" w:rsidRPr="00577787" w:rsidRDefault="00577787" w:rsidP="00E52D4F">
            <w:r>
              <w:t>5</w:t>
            </w:r>
          </w:p>
        </w:tc>
        <w:tc>
          <w:tcPr>
            <w:tcW w:w="3686" w:type="dxa"/>
          </w:tcPr>
          <w:p w14:paraId="355C2442" w14:textId="2F0A9C32" w:rsidR="00577787" w:rsidRDefault="00577787" w:rsidP="00E52D4F">
            <w:pPr>
              <w:rPr>
                <w:lang w:val="fr-FR"/>
              </w:rPr>
            </w:pPr>
            <w:r>
              <w:rPr>
                <w:lang w:val="fr-FR"/>
              </w:rPr>
              <w:t>Plan Station lavage des mains</w:t>
            </w:r>
          </w:p>
        </w:tc>
      </w:tr>
      <w:bookmarkEnd w:id="43"/>
    </w:tbl>
    <w:p w14:paraId="63AD19AE" w14:textId="77777777" w:rsidR="0002616A" w:rsidRPr="00577787" w:rsidRDefault="0002616A" w:rsidP="0002616A">
      <w:pPr>
        <w:rPr>
          <w:b/>
          <w:bCs/>
          <w:lang w:val="fr-FR"/>
        </w:rPr>
      </w:pPr>
    </w:p>
    <w:p w14:paraId="1233A5BA" w14:textId="77777777" w:rsidR="0002616A" w:rsidRPr="00840EE8" w:rsidRDefault="0002616A" w:rsidP="00840EE8">
      <w:pPr>
        <w:pStyle w:val="Paragraphedeliste"/>
        <w:numPr>
          <w:ilvl w:val="0"/>
          <w:numId w:val="12"/>
        </w:numPr>
        <w:rPr>
          <w:b/>
          <w:bCs/>
        </w:rPr>
      </w:pPr>
      <w:r w:rsidRPr="00840EE8">
        <w:rPr>
          <w:b/>
          <w:bCs/>
        </w:rPr>
        <w:t>CRITÈRES D’ÉVALUATION</w:t>
      </w:r>
    </w:p>
    <w:p w14:paraId="6269938E" w14:textId="77777777" w:rsidR="0002616A" w:rsidRPr="00840EE8" w:rsidRDefault="0002616A" w:rsidP="0002616A">
      <w:pPr>
        <w:rPr>
          <w:b/>
          <w:sz w:val="20"/>
          <w:szCs w:val="20"/>
          <w:lang w:val="fr-FR"/>
        </w:rPr>
      </w:pPr>
      <w:r w:rsidRPr="00840EE8">
        <w:rPr>
          <w:b/>
          <w:bCs/>
          <w:lang w:val="fr-FR"/>
        </w:rPr>
        <w:t>Critères de l’examen préliminaire</w:t>
      </w:r>
    </w:p>
    <w:p w14:paraId="074E9744" w14:textId="77777777" w:rsidR="0002616A" w:rsidRPr="00840EE8" w:rsidRDefault="0002616A" w:rsidP="0002616A">
      <w:pPr>
        <w:rPr>
          <w:sz w:val="20"/>
          <w:szCs w:val="20"/>
          <w:lang w:val="fr-FR"/>
        </w:rPr>
      </w:pPr>
      <w:r w:rsidRPr="00840EE8">
        <w:rPr>
          <w:lang w:val="fr-FR"/>
        </w:rPr>
        <w:t>Le respect de tous les critères sera vérifié lors de l’examen préliminaire.</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6"/>
        <w:gridCol w:w="4692"/>
      </w:tblGrid>
      <w:tr w:rsidR="0002616A" w:rsidRPr="00104035" w14:paraId="702815F3" w14:textId="77777777" w:rsidTr="00E52D4F">
        <w:tc>
          <w:tcPr>
            <w:tcW w:w="4686" w:type="dxa"/>
            <w:shd w:val="clear" w:color="auto" w:fill="E7E6E6"/>
          </w:tcPr>
          <w:p w14:paraId="6D0DB5A9" w14:textId="77777777" w:rsidR="0002616A" w:rsidRPr="00104035" w:rsidRDefault="0002616A" w:rsidP="00E52D4F">
            <w:pPr>
              <w:jc w:val="center"/>
              <w:rPr>
                <w:b/>
                <w:sz w:val="20"/>
                <w:szCs w:val="20"/>
              </w:rPr>
            </w:pPr>
            <w:bookmarkStart w:id="45" w:name="_Hlk138078867"/>
            <w:r w:rsidRPr="00104035">
              <w:rPr>
                <w:b/>
                <w:bCs/>
              </w:rPr>
              <w:t>Critères</w:t>
            </w:r>
          </w:p>
        </w:tc>
        <w:tc>
          <w:tcPr>
            <w:tcW w:w="4692" w:type="dxa"/>
            <w:shd w:val="clear" w:color="auto" w:fill="E7E6E6"/>
          </w:tcPr>
          <w:p w14:paraId="41FF09CF" w14:textId="77777777" w:rsidR="0002616A" w:rsidRPr="00104035" w:rsidRDefault="0002616A" w:rsidP="00E52D4F">
            <w:pPr>
              <w:jc w:val="center"/>
              <w:rPr>
                <w:b/>
                <w:sz w:val="20"/>
                <w:szCs w:val="20"/>
              </w:rPr>
            </w:pPr>
            <w:r w:rsidRPr="00104035">
              <w:rPr>
                <w:b/>
                <w:bCs/>
              </w:rPr>
              <w:t>Pièces justificatives</w:t>
            </w:r>
          </w:p>
        </w:tc>
      </w:tr>
      <w:tr w:rsidR="0002616A" w:rsidRPr="00156D68" w14:paraId="2356996B" w14:textId="77777777" w:rsidTr="00E52D4F">
        <w:tc>
          <w:tcPr>
            <w:tcW w:w="4686" w:type="dxa"/>
          </w:tcPr>
          <w:p w14:paraId="4CDEFD9E" w14:textId="77777777" w:rsidR="0002616A" w:rsidRPr="00104035" w:rsidRDefault="0002616A" w:rsidP="00E52D4F">
            <w:pPr>
              <w:rPr>
                <w:sz w:val="20"/>
                <w:szCs w:val="20"/>
              </w:rPr>
            </w:pPr>
            <w:r w:rsidRPr="00104035">
              <w:t>Exhaustivité de l’offre</w:t>
            </w:r>
          </w:p>
        </w:tc>
        <w:tc>
          <w:tcPr>
            <w:tcW w:w="4692" w:type="dxa"/>
          </w:tcPr>
          <w:p w14:paraId="21B4776F" w14:textId="212D45B4" w:rsidR="0002616A" w:rsidRPr="00840EE8" w:rsidRDefault="0002616A" w:rsidP="00E52D4F">
            <w:pPr>
              <w:rPr>
                <w:sz w:val="20"/>
                <w:szCs w:val="20"/>
                <w:lang w:val="fr-FR"/>
              </w:rPr>
            </w:pPr>
            <w:r w:rsidRPr="00840EE8">
              <w:rPr>
                <w:lang w:val="fr-FR"/>
              </w:rPr>
              <w:t xml:space="preserve">Tous les </w:t>
            </w:r>
            <w:r w:rsidR="00FF67E3">
              <w:rPr>
                <w:lang w:val="fr-FR"/>
              </w:rPr>
              <w:t>formulaires de soumission</w:t>
            </w:r>
            <w:r w:rsidRPr="00840EE8">
              <w:rPr>
                <w:lang w:val="fr-FR"/>
              </w:rPr>
              <w:t xml:space="preserve"> et la documentation demandés </w:t>
            </w:r>
            <w:r w:rsidR="00987AB2">
              <w:rPr>
                <w:lang w:val="fr-FR"/>
              </w:rPr>
              <w:t xml:space="preserve">aux Annexes </w:t>
            </w:r>
            <w:r w:rsidR="006D0895">
              <w:rPr>
                <w:lang w:val="fr-FR"/>
              </w:rPr>
              <w:t>2</w:t>
            </w:r>
            <w:r w:rsidR="00987AB2">
              <w:rPr>
                <w:lang w:val="fr-FR"/>
              </w:rPr>
              <w:t xml:space="preserve"> et </w:t>
            </w:r>
            <w:r w:rsidR="006D0895">
              <w:rPr>
                <w:lang w:val="fr-FR"/>
              </w:rPr>
              <w:t>3</w:t>
            </w:r>
            <w:r w:rsidRPr="00840EE8">
              <w:rPr>
                <w:lang w:val="fr-FR"/>
              </w:rPr>
              <w:t>, ont été fournis et sont complets.</w:t>
            </w:r>
          </w:p>
        </w:tc>
      </w:tr>
      <w:tr w:rsidR="0002616A" w:rsidRPr="00156D68" w14:paraId="183D3EED" w14:textId="77777777" w:rsidTr="00E52D4F">
        <w:tc>
          <w:tcPr>
            <w:tcW w:w="4686" w:type="dxa"/>
          </w:tcPr>
          <w:p w14:paraId="4C486B46" w14:textId="7C7CF242" w:rsidR="0002616A" w:rsidRPr="00840EE8" w:rsidRDefault="0002616A" w:rsidP="00E52D4F">
            <w:pPr>
              <w:rPr>
                <w:sz w:val="20"/>
                <w:szCs w:val="20"/>
                <w:lang w:val="fr-FR"/>
              </w:rPr>
            </w:pPr>
            <w:r w:rsidRPr="00840EE8">
              <w:rPr>
                <w:lang w:val="fr-FR"/>
              </w:rPr>
              <w:t xml:space="preserve">Le soumissionnaire accepte les conditions contractuelles générales de l’OIM </w:t>
            </w:r>
          </w:p>
        </w:tc>
        <w:tc>
          <w:tcPr>
            <w:tcW w:w="4692" w:type="dxa"/>
          </w:tcPr>
          <w:p w14:paraId="11482843" w14:textId="2846EB27" w:rsidR="0002616A" w:rsidRPr="00840EE8" w:rsidRDefault="00987AB2" w:rsidP="00E52D4F">
            <w:pPr>
              <w:rPr>
                <w:sz w:val="20"/>
                <w:szCs w:val="20"/>
                <w:lang w:val="fr-FR"/>
              </w:rPr>
            </w:pPr>
            <w:r>
              <w:rPr>
                <w:lang w:val="fr-FR"/>
              </w:rPr>
              <w:t xml:space="preserve">Annex II : </w:t>
            </w:r>
            <w:r w:rsidRPr="00987AB2">
              <w:rPr>
                <w:lang w:val="fr-FR"/>
              </w:rPr>
              <w:t>DÉCLARATION DE CONFORMITÉ DU SOUMISSIONNAIRE</w:t>
            </w:r>
          </w:p>
        </w:tc>
      </w:tr>
      <w:bookmarkEnd w:id="45"/>
    </w:tbl>
    <w:p w14:paraId="504AE1D3" w14:textId="77777777" w:rsidR="0002616A" w:rsidRPr="00840EE8" w:rsidRDefault="0002616A" w:rsidP="0002616A">
      <w:pPr>
        <w:rPr>
          <w:b/>
          <w:sz w:val="20"/>
          <w:szCs w:val="20"/>
          <w:lang w:val="fr-FR"/>
        </w:rPr>
      </w:pPr>
    </w:p>
    <w:p w14:paraId="63C630B2" w14:textId="77777777" w:rsidR="0002616A" w:rsidRPr="00840EE8" w:rsidRDefault="0002616A" w:rsidP="0002616A">
      <w:pPr>
        <w:rPr>
          <w:b/>
          <w:sz w:val="20"/>
          <w:szCs w:val="20"/>
          <w:lang w:val="fr-FR"/>
        </w:rPr>
      </w:pPr>
      <w:bookmarkStart w:id="46" w:name="_Hlk138078930"/>
      <w:r w:rsidRPr="00840EE8">
        <w:rPr>
          <w:b/>
          <w:bCs/>
          <w:lang w:val="fr-FR"/>
        </w:rPr>
        <w:t>Critères de qualification et d’admissibilité</w:t>
      </w:r>
    </w:p>
    <w:p w14:paraId="4546FCB9" w14:textId="77777777" w:rsidR="0002616A" w:rsidRPr="00840EE8" w:rsidRDefault="0002616A" w:rsidP="0002616A">
      <w:pPr>
        <w:rPr>
          <w:sz w:val="20"/>
          <w:szCs w:val="20"/>
          <w:lang w:val="fr-FR"/>
        </w:rPr>
      </w:pPr>
      <w:r w:rsidRPr="00840EE8">
        <w:rPr>
          <w:lang w:val="fr-FR"/>
        </w:rPr>
        <w:t>Le respect de tous les critères minimums de qualification et d’admissibilité sera évalué.</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6"/>
        <w:gridCol w:w="4672"/>
      </w:tblGrid>
      <w:tr w:rsidR="0002616A" w:rsidRPr="00104035" w14:paraId="0B3748A5" w14:textId="77777777" w:rsidTr="00E52D4F">
        <w:tc>
          <w:tcPr>
            <w:tcW w:w="4706" w:type="dxa"/>
            <w:shd w:val="clear" w:color="auto" w:fill="E7E6E6"/>
          </w:tcPr>
          <w:p w14:paraId="4E9CAA15" w14:textId="77777777" w:rsidR="0002616A" w:rsidRPr="00104035" w:rsidRDefault="0002616A" w:rsidP="00E52D4F">
            <w:pPr>
              <w:jc w:val="center"/>
              <w:rPr>
                <w:b/>
                <w:sz w:val="20"/>
                <w:szCs w:val="20"/>
              </w:rPr>
            </w:pPr>
            <w:bookmarkStart w:id="47" w:name="_Hlk138078984"/>
            <w:bookmarkEnd w:id="46"/>
            <w:r w:rsidRPr="00104035">
              <w:rPr>
                <w:b/>
                <w:bCs/>
              </w:rPr>
              <w:t>Critères d’admissibilité</w:t>
            </w:r>
          </w:p>
        </w:tc>
        <w:tc>
          <w:tcPr>
            <w:tcW w:w="4672" w:type="dxa"/>
            <w:shd w:val="clear" w:color="auto" w:fill="E7E6E6"/>
          </w:tcPr>
          <w:p w14:paraId="6B35D4F2" w14:textId="77777777" w:rsidR="0002616A" w:rsidRPr="00104035" w:rsidRDefault="0002616A" w:rsidP="00E52D4F">
            <w:pPr>
              <w:jc w:val="center"/>
              <w:rPr>
                <w:sz w:val="20"/>
                <w:szCs w:val="20"/>
                <w:highlight w:val="yellow"/>
              </w:rPr>
            </w:pPr>
            <w:r w:rsidRPr="0033729F">
              <w:rPr>
                <w:b/>
                <w:bCs/>
              </w:rPr>
              <w:t>Pièces justificatives</w:t>
            </w:r>
          </w:p>
        </w:tc>
      </w:tr>
      <w:tr w:rsidR="0002616A" w:rsidRPr="00156D68" w14:paraId="0AF61964" w14:textId="77777777" w:rsidTr="00E52D4F">
        <w:tc>
          <w:tcPr>
            <w:tcW w:w="4706" w:type="dxa"/>
          </w:tcPr>
          <w:p w14:paraId="62EA97D0" w14:textId="11937AFF" w:rsidR="0002616A" w:rsidRPr="0033729F" w:rsidRDefault="0002616A" w:rsidP="00E52D4F">
            <w:pPr>
              <w:rPr>
                <w:sz w:val="20"/>
                <w:szCs w:val="20"/>
                <w:lang w:val="fr-FR"/>
              </w:rPr>
            </w:pPr>
            <w:r w:rsidRPr="0033729F">
              <w:rPr>
                <w:lang w:val="fr-FR"/>
              </w:rPr>
              <w:t xml:space="preserve">Le fournisseur n’a pas été suspendu ni identifié d’une quelconque autre manière comme inéligible par un organisme des Nations Unies, le groupe de la Banque mondiale ou toute autre organisation internationale </w:t>
            </w:r>
          </w:p>
        </w:tc>
        <w:tc>
          <w:tcPr>
            <w:tcW w:w="4672" w:type="dxa"/>
          </w:tcPr>
          <w:p w14:paraId="5CCEF767" w14:textId="0EBCD4F1" w:rsidR="0002616A" w:rsidRPr="0033729F" w:rsidRDefault="00A909E4" w:rsidP="00E52D4F">
            <w:pPr>
              <w:rPr>
                <w:sz w:val="20"/>
                <w:szCs w:val="20"/>
                <w:lang w:val="fr-FR"/>
              </w:rPr>
            </w:pPr>
            <w:r>
              <w:rPr>
                <w:lang w:val="fr-FR"/>
              </w:rPr>
              <w:t>Annex</w:t>
            </w:r>
            <w:r w:rsidR="000D7DBD">
              <w:rPr>
                <w:lang w:val="fr-FR"/>
              </w:rPr>
              <w:t>e 2</w:t>
            </w:r>
            <w:r>
              <w:rPr>
                <w:lang w:val="fr-FR"/>
              </w:rPr>
              <w:t xml:space="preserve"> : </w:t>
            </w:r>
            <w:r w:rsidRPr="00987AB2">
              <w:rPr>
                <w:lang w:val="fr-FR"/>
              </w:rPr>
              <w:t>DÉCLARATION DE CONFORMITÉ DU SOUMISSIONNAIRE</w:t>
            </w:r>
          </w:p>
        </w:tc>
      </w:tr>
      <w:tr w:rsidR="0002616A" w:rsidRPr="00156D68" w14:paraId="7CC53A11" w14:textId="77777777" w:rsidTr="00E52D4F">
        <w:tc>
          <w:tcPr>
            <w:tcW w:w="4706" w:type="dxa"/>
          </w:tcPr>
          <w:p w14:paraId="1E38C52E" w14:textId="18CDB6E6" w:rsidR="0002616A" w:rsidRPr="0033729F" w:rsidRDefault="0002616A" w:rsidP="00E52D4F">
            <w:pPr>
              <w:rPr>
                <w:sz w:val="20"/>
                <w:szCs w:val="20"/>
                <w:lang w:val="fr-FR"/>
              </w:rPr>
            </w:pPr>
            <w:bookmarkStart w:id="48" w:name="_Hlk138079014"/>
            <w:bookmarkEnd w:id="47"/>
            <w:r w:rsidRPr="0033729F">
              <w:rPr>
                <w:lang w:val="fr-FR"/>
              </w:rPr>
              <w:t>Absence de conflit d’intérêts</w:t>
            </w:r>
          </w:p>
        </w:tc>
        <w:tc>
          <w:tcPr>
            <w:tcW w:w="4672" w:type="dxa"/>
          </w:tcPr>
          <w:p w14:paraId="02F143DD" w14:textId="780AAD1F" w:rsidR="0002616A" w:rsidRPr="0033729F" w:rsidRDefault="00A909E4" w:rsidP="00E52D4F">
            <w:pPr>
              <w:rPr>
                <w:sz w:val="20"/>
                <w:szCs w:val="20"/>
                <w:lang w:val="fr-FR"/>
              </w:rPr>
            </w:pPr>
            <w:r>
              <w:rPr>
                <w:lang w:val="fr-FR"/>
              </w:rPr>
              <w:t>Annex</w:t>
            </w:r>
            <w:r w:rsidR="000D7DBD">
              <w:rPr>
                <w:lang w:val="fr-FR"/>
              </w:rPr>
              <w:t>e</w:t>
            </w:r>
            <w:r>
              <w:rPr>
                <w:lang w:val="fr-FR"/>
              </w:rPr>
              <w:t xml:space="preserve"> </w:t>
            </w:r>
            <w:r w:rsidR="000D7DBD">
              <w:rPr>
                <w:lang w:val="fr-FR"/>
              </w:rPr>
              <w:t>2</w:t>
            </w:r>
            <w:r>
              <w:rPr>
                <w:lang w:val="fr-FR"/>
              </w:rPr>
              <w:t xml:space="preserve"> : </w:t>
            </w:r>
            <w:r w:rsidRPr="00987AB2">
              <w:rPr>
                <w:lang w:val="fr-FR"/>
              </w:rPr>
              <w:t>DÉCLARATION DE CONFORMITÉ DU SOUMISSIONNAIRE</w:t>
            </w:r>
          </w:p>
        </w:tc>
      </w:tr>
      <w:tr w:rsidR="0002616A" w:rsidRPr="00156D68" w14:paraId="07E7368C" w14:textId="77777777" w:rsidTr="00E52D4F">
        <w:tc>
          <w:tcPr>
            <w:tcW w:w="4706" w:type="dxa"/>
          </w:tcPr>
          <w:p w14:paraId="355194A4" w14:textId="77777777" w:rsidR="0002616A" w:rsidRPr="0033729F" w:rsidRDefault="0002616A" w:rsidP="00E52D4F">
            <w:pPr>
              <w:rPr>
                <w:sz w:val="20"/>
                <w:szCs w:val="20"/>
                <w:lang w:val="fr-FR"/>
              </w:rPr>
            </w:pPr>
            <w:r w:rsidRPr="0033729F">
              <w:rPr>
                <w:lang w:val="fr-FR"/>
              </w:rPr>
              <w:t>Le soumissionnaire n’a pas fait faillite, n’est pas impliqué dans une procédure de faillite ou de liquidation judiciaire, et il n’y a pas de jugement ou d’action en justice en cours à son encontre qui pourrait nuire à ses activités dans un avenir prévisible.</w:t>
            </w:r>
          </w:p>
        </w:tc>
        <w:tc>
          <w:tcPr>
            <w:tcW w:w="4672" w:type="dxa"/>
          </w:tcPr>
          <w:p w14:paraId="15C028BA" w14:textId="10A29111" w:rsidR="0002616A" w:rsidRPr="0033729F" w:rsidRDefault="00A909E4" w:rsidP="00E52D4F">
            <w:pPr>
              <w:rPr>
                <w:sz w:val="20"/>
                <w:szCs w:val="20"/>
                <w:lang w:val="fr-FR"/>
              </w:rPr>
            </w:pPr>
            <w:r>
              <w:rPr>
                <w:lang w:val="fr-FR"/>
              </w:rPr>
              <w:t>Annex</w:t>
            </w:r>
            <w:r w:rsidR="000D7DBD">
              <w:rPr>
                <w:lang w:val="fr-FR"/>
              </w:rPr>
              <w:t>e</w:t>
            </w:r>
            <w:r>
              <w:rPr>
                <w:lang w:val="fr-FR"/>
              </w:rPr>
              <w:t xml:space="preserve"> </w:t>
            </w:r>
            <w:r w:rsidR="000D7DBD">
              <w:rPr>
                <w:lang w:val="fr-FR"/>
              </w:rPr>
              <w:t>2</w:t>
            </w:r>
            <w:r>
              <w:rPr>
                <w:lang w:val="fr-FR"/>
              </w:rPr>
              <w:t xml:space="preserve"> : </w:t>
            </w:r>
            <w:r w:rsidRPr="00987AB2">
              <w:rPr>
                <w:lang w:val="fr-FR"/>
              </w:rPr>
              <w:t>DÉCLARATION DE CONFORMITÉ DU SOUMISSIONNAIRE</w:t>
            </w:r>
          </w:p>
        </w:tc>
      </w:tr>
      <w:tr w:rsidR="0002616A" w:rsidRPr="0002616A" w14:paraId="112E3387" w14:textId="77777777" w:rsidTr="00E52D4F">
        <w:tc>
          <w:tcPr>
            <w:tcW w:w="4706" w:type="dxa"/>
          </w:tcPr>
          <w:p w14:paraId="4C245D91" w14:textId="77777777" w:rsidR="0002616A" w:rsidRPr="0033729F" w:rsidRDefault="0002616A" w:rsidP="00E52D4F">
            <w:pPr>
              <w:pBdr>
                <w:top w:val="nil"/>
                <w:left w:val="nil"/>
                <w:bottom w:val="nil"/>
                <w:right w:val="nil"/>
                <w:between w:val="nil"/>
              </w:pBdr>
              <w:rPr>
                <w:color w:val="000000"/>
                <w:sz w:val="20"/>
                <w:szCs w:val="20"/>
                <w:lang w:val="fr-FR"/>
              </w:rPr>
            </w:pPr>
            <w:bookmarkStart w:id="49" w:name="_Hlk138079051"/>
            <w:bookmarkEnd w:id="48"/>
            <w:r w:rsidRPr="0033729F">
              <w:rPr>
                <w:lang w:val="fr-FR"/>
              </w:rPr>
              <w:t>Le soumissionnaire est une entité légalement enregistrée</w:t>
            </w:r>
            <w:r w:rsidRPr="0033729F" w:rsidDel="001358D4">
              <w:rPr>
                <w:lang w:val="fr-FR"/>
              </w:rPr>
              <w:t xml:space="preserve"> </w:t>
            </w:r>
            <w:r w:rsidRPr="0033729F">
              <w:rPr>
                <w:lang w:val="fr-FR"/>
              </w:rPr>
              <w:t xml:space="preserve">. Les documents d'immatriculation de votre société : </w:t>
            </w:r>
          </w:p>
          <w:p w14:paraId="2A26732C" w14:textId="77777777" w:rsidR="0002616A" w:rsidRPr="00DD3916" w:rsidRDefault="0002616A" w:rsidP="0002616A">
            <w:pPr>
              <w:numPr>
                <w:ilvl w:val="0"/>
                <w:numId w:val="13"/>
              </w:numPr>
              <w:pBdr>
                <w:top w:val="nil"/>
                <w:left w:val="nil"/>
                <w:bottom w:val="nil"/>
                <w:right w:val="nil"/>
                <w:between w:val="nil"/>
              </w:pBdr>
              <w:rPr>
                <w:color w:val="000000"/>
                <w:sz w:val="20"/>
                <w:szCs w:val="20"/>
              </w:rPr>
            </w:pPr>
            <w:r w:rsidRPr="009D5A6E">
              <w:t xml:space="preserve">Statuts notariés </w:t>
            </w:r>
          </w:p>
          <w:p w14:paraId="201D1D41" w14:textId="77777777" w:rsidR="0002616A" w:rsidRPr="00DD3916" w:rsidRDefault="0002616A" w:rsidP="0002616A">
            <w:pPr>
              <w:numPr>
                <w:ilvl w:val="0"/>
                <w:numId w:val="13"/>
              </w:numPr>
              <w:pBdr>
                <w:top w:val="nil"/>
                <w:left w:val="nil"/>
                <w:bottom w:val="nil"/>
                <w:right w:val="nil"/>
                <w:between w:val="nil"/>
              </w:pBdr>
              <w:rPr>
                <w:color w:val="000000"/>
                <w:sz w:val="20"/>
                <w:szCs w:val="20"/>
              </w:rPr>
            </w:pPr>
            <w:r w:rsidRPr="009D5A6E">
              <w:t xml:space="preserve">RCCM </w:t>
            </w:r>
          </w:p>
          <w:p w14:paraId="17F7F7EB" w14:textId="77777777" w:rsidR="0002616A" w:rsidRPr="00DD3916" w:rsidRDefault="0002616A" w:rsidP="0002616A">
            <w:pPr>
              <w:numPr>
                <w:ilvl w:val="0"/>
                <w:numId w:val="13"/>
              </w:numPr>
              <w:pBdr>
                <w:top w:val="nil"/>
                <w:left w:val="nil"/>
                <w:bottom w:val="nil"/>
                <w:right w:val="nil"/>
                <w:between w:val="nil"/>
              </w:pBdr>
              <w:rPr>
                <w:color w:val="000000"/>
                <w:sz w:val="20"/>
                <w:szCs w:val="20"/>
              </w:rPr>
            </w:pPr>
            <w:r w:rsidRPr="009D5A6E">
              <w:t>N° Impot</w:t>
            </w:r>
          </w:p>
          <w:p w14:paraId="1EEEB9C8" w14:textId="77777777" w:rsidR="0002616A" w:rsidRPr="00DD3916" w:rsidRDefault="0002616A" w:rsidP="0002616A">
            <w:pPr>
              <w:numPr>
                <w:ilvl w:val="0"/>
                <w:numId w:val="13"/>
              </w:numPr>
              <w:pBdr>
                <w:top w:val="nil"/>
                <w:left w:val="nil"/>
                <w:bottom w:val="nil"/>
                <w:right w:val="nil"/>
                <w:between w:val="nil"/>
              </w:pBdr>
              <w:rPr>
                <w:color w:val="000000"/>
                <w:sz w:val="20"/>
                <w:szCs w:val="20"/>
              </w:rPr>
            </w:pPr>
            <w:r w:rsidRPr="009D5A6E">
              <w:t xml:space="preserve">Identification nationale </w:t>
            </w:r>
          </w:p>
          <w:p w14:paraId="4759E51A" w14:textId="77777777" w:rsidR="0002616A" w:rsidRPr="00DD3916" w:rsidRDefault="0002616A" w:rsidP="0002616A">
            <w:pPr>
              <w:numPr>
                <w:ilvl w:val="0"/>
                <w:numId w:val="13"/>
              </w:numPr>
              <w:pBdr>
                <w:top w:val="nil"/>
                <w:left w:val="nil"/>
                <w:bottom w:val="nil"/>
                <w:right w:val="nil"/>
                <w:between w:val="nil"/>
              </w:pBdr>
              <w:rPr>
                <w:color w:val="000000"/>
                <w:sz w:val="20"/>
                <w:szCs w:val="20"/>
              </w:rPr>
            </w:pPr>
            <w:r w:rsidRPr="009D5A6E">
              <w:t>Agrément ITPR à jour</w:t>
            </w:r>
          </w:p>
          <w:p w14:paraId="5EB7002B" w14:textId="77777777" w:rsidR="0002616A" w:rsidRPr="00DD3916" w:rsidRDefault="0002616A" w:rsidP="0002616A">
            <w:pPr>
              <w:numPr>
                <w:ilvl w:val="0"/>
                <w:numId w:val="13"/>
              </w:numPr>
              <w:pBdr>
                <w:top w:val="nil"/>
                <w:left w:val="nil"/>
                <w:bottom w:val="nil"/>
                <w:right w:val="nil"/>
                <w:between w:val="nil"/>
              </w:pBdr>
              <w:rPr>
                <w:color w:val="000000"/>
                <w:sz w:val="20"/>
                <w:szCs w:val="20"/>
              </w:rPr>
            </w:pPr>
            <w:r w:rsidRPr="009D5A6E">
              <w:t>Enregistrement CNSS</w:t>
            </w:r>
          </w:p>
          <w:p w14:paraId="2D8E56C7" w14:textId="77777777" w:rsidR="0002616A" w:rsidRPr="00DD3916" w:rsidRDefault="0002616A" w:rsidP="0002616A">
            <w:pPr>
              <w:numPr>
                <w:ilvl w:val="0"/>
                <w:numId w:val="13"/>
              </w:numPr>
              <w:pBdr>
                <w:top w:val="nil"/>
                <w:left w:val="nil"/>
                <w:bottom w:val="nil"/>
                <w:right w:val="nil"/>
                <w:between w:val="nil"/>
              </w:pBdr>
              <w:rPr>
                <w:color w:val="000000"/>
                <w:sz w:val="20"/>
                <w:szCs w:val="20"/>
              </w:rPr>
            </w:pPr>
            <w:r w:rsidRPr="009D5A6E">
              <w:t>Enregistrement INPP</w:t>
            </w:r>
          </w:p>
          <w:p w14:paraId="48A3CC03" w14:textId="77777777" w:rsidR="0002616A" w:rsidRPr="0033729F" w:rsidRDefault="0002616A" w:rsidP="0002616A">
            <w:pPr>
              <w:numPr>
                <w:ilvl w:val="0"/>
                <w:numId w:val="13"/>
              </w:numPr>
              <w:pBdr>
                <w:top w:val="nil"/>
                <w:left w:val="nil"/>
                <w:bottom w:val="nil"/>
                <w:right w:val="nil"/>
                <w:between w:val="nil"/>
              </w:pBdr>
              <w:rPr>
                <w:color w:val="000000"/>
                <w:sz w:val="20"/>
                <w:szCs w:val="20"/>
                <w:lang w:val="fr-FR"/>
              </w:rPr>
            </w:pPr>
            <w:r w:rsidRPr="0033729F">
              <w:rPr>
                <w:lang w:val="fr-FR"/>
              </w:rPr>
              <w:t xml:space="preserve">Preuves de paiements fiscaux à jour </w:t>
            </w:r>
          </w:p>
        </w:tc>
        <w:tc>
          <w:tcPr>
            <w:tcW w:w="4672" w:type="dxa"/>
          </w:tcPr>
          <w:p w14:paraId="5DC79107" w14:textId="77777777" w:rsidR="0002616A" w:rsidRDefault="00B27C6A" w:rsidP="00E52D4F">
            <w:pPr>
              <w:rPr>
                <w:lang w:val="fr-FR"/>
              </w:rPr>
            </w:pPr>
            <w:r>
              <w:rPr>
                <w:lang w:val="fr-FR"/>
              </w:rPr>
              <w:t>Annex</w:t>
            </w:r>
            <w:r w:rsidR="000D7DBD">
              <w:rPr>
                <w:lang w:val="fr-FR"/>
              </w:rPr>
              <w:t>e</w:t>
            </w:r>
            <w:r>
              <w:rPr>
                <w:lang w:val="fr-FR"/>
              </w:rPr>
              <w:t xml:space="preserve"> </w:t>
            </w:r>
            <w:r w:rsidR="000D7DBD">
              <w:rPr>
                <w:lang w:val="fr-FR"/>
              </w:rPr>
              <w:t>2</w:t>
            </w:r>
            <w:r>
              <w:rPr>
                <w:lang w:val="fr-FR"/>
              </w:rPr>
              <w:t xml:space="preserve"> : </w:t>
            </w:r>
            <w:r w:rsidRPr="00B27C6A">
              <w:rPr>
                <w:lang w:val="fr-FR"/>
              </w:rPr>
              <w:t>FICHE D’INFORMATION SUR LE FOURNISSEUR</w:t>
            </w:r>
          </w:p>
          <w:p w14:paraId="4ED66003" w14:textId="7C2B3252" w:rsidR="00CD7D51" w:rsidRPr="0033729F" w:rsidRDefault="00CD7D51" w:rsidP="00E52D4F">
            <w:pPr>
              <w:rPr>
                <w:sz w:val="20"/>
                <w:szCs w:val="20"/>
                <w:lang w:val="fr-FR"/>
              </w:rPr>
            </w:pPr>
            <w:r>
              <w:rPr>
                <w:lang w:val="fr-FR"/>
              </w:rPr>
              <w:t>Les documents fournis</w:t>
            </w:r>
          </w:p>
        </w:tc>
      </w:tr>
      <w:bookmarkEnd w:id="49"/>
    </w:tbl>
    <w:p w14:paraId="64FAC029" w14:textId="77777777" w:rsidR="0002616A" w:rsidRPr="0033729F" w:rsidRDefault="0002616A" w:rsidP="0002616A">
      <w:pPr>
        <w:rPr>
          <w:sz w:val="20"/>
          <w:szCs w:val="20"/>
          <w:lang w:val="fr-FR"/>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5"/>
        <w:gridCol w:w="4653"/>
      </w:tblGrid>
      <w:tr w:rsidR="0002616A" w:rsidRPr="00104035" w14:paraId="06303B00" w14:textId="77777777" w:rsidTr="00E52D4F">
        <w:tc>
          <w:tcPr>
            <w:tcW w:w="4725" w:type="dxa"/>
            <w:shd w:val="clear" w:color="auto" w:fill="E7E6E6"/>
          </w:tcPr>
          <w:p w14:paraId="02AAD451" w14:textId="77777777" w:rsidR="0002616A" w:rsidRPr="00104035" w:rsidRDefault="0002616A" w:rsidP="00E52D4F">
            <w:pPr>
              <w:jc w:val="center"/>
              <w:rPr>
                <w:b/>
                <w:sz w:val="20"/>
                <w:szCs w:val="20"/>
              </w:rPr>
            </w:pPr>
            <w:bookmarkStart w:id="50" w:name="_Hlk138079107"/>
            <w:r w:rsidRPr="00104035">
              <w:rPr>
                <w:b/>
                <w:bCs/>
              </w:rPr>
              <w:t>Critères de qualification</w:t>
            </w:r>
          </w:p>
        </w:tc>
        <w:tc>
          <w:tcPr>
            <w:tcW w:w="4653" w:type="dxa"/>
            <w:shd w:val="clear" w:color="auto" w:fill="E7E6E6"/>
          </w:tcPr>
          <w:p w14:paraId="6E9FDEB8" w14:textId="77777777" w:rsidR="0002616A" w:rsidRPr="00104035" w:rsidRDefault="0002616A" w:rsidP="00E52D4F">
            <w:pPr>
              <w:jc w:val="center"/>
              <w:rPr>
                <w:sz w:val="20"/>
                <w:szCs w:val="20"/>
              </w:rPr>
            </w:pPr>
            <w:r w:rsidRPr="00104035">
              <w:rPr>
                <w:b/>
                <w:bCs/>
              </w:rPr>
              <w:t>Pièces justificatives</w:t>
            </w:r>
          </w:p>
        </w:tc>
      </w:tr>
      <w:tr w:rsidR="0002616A" w:rsidRPr="00104035" w14:paraId="73028482" w14:textId="77777777" w:rsidTr="00E52D4F">
        <w:tc>
          <w:tcPr>
            <w:tcW w:w="4725" w:type="dxa"/>
            <w:shd w:val="clear" w:color="auto" w:fill="E7E6E6"/>
          </w:tcPr>
          <w:p w14:paraId="5D837CCC" w14:textId="77777777" w:rsidR="0002616A" w:rsidRPr="00104035" w:rsidRDefault="0002616A" w:rsidP="00E52D4F">
            <w:pPr>
              <w:rPr>
                <w:sz w:val="20"/>
                <w:szCs w:val="20"/>
              </w:rPr>
            </w:pPr>
            <w:bookmarkStart w:id="51" w:name="_Hlk138079289"/>
            <w:bookmarkEnd w:id="50"/>
            <w:r w:rsidRPr="00104035">
              <w:t>Expérience antérieure :</w:t>
            </w:r>
          </w:p>
        </w:tc>
        <w:tc>
          <w:tcPr>
            <w:tcW w:w="4653" w:type="dxa"/>
            <w:shd w:val="clear" w:color="auto" w:fill="E7E6E6"/>
          </w:tcPr>
          <w:p w14:paraId="1857952C" w14:textId="77777777" w:rsidR="0002616A" w:rsidRPr="00104035" w:rsidRDefault="0002616A" w:rsidP="00E52D4F">
            <w:pPr>
              <w:rPr>
                <w:sz w:val="20"/>
                <w:szCs w:val="20"/>
              </w:rPr>
            </w:pPr>
          </w:p>
        </w:tc>
      </w:tr>
      <w:tr w:rsidR="0002616A" w:rsidRPr="0002616A" w14:paraId="09EAFADE" w14:textId="77777777" w:rsidTr="00E52D4F">
        <w:tc>
          <w:tcPr>
            <w:tcW w:w="4725" w:type="dxa"/>
          </w:tcPr>
          <w:p w14:paraId="42A27307" w14:textId="77777777" w:rsidR="0002616A" w:rsidRPr="0033729F" w:rsidRDefault="0002616A" w:rsidP="00E52D4F">
            <w:pPr>
              <w:rPr>
                <w:lang w:val="fr-FR"/>
              </w:rPr>
            </w:pPr>
            <w:r w:rsidRPr="0033729F">
              <w:rPr>
                <w:lang w:val="fr-FR"/>
              </w:rPr>
              <w:t xml:space="preserve">Minimum de </w:t>
            </w:r>
            <w:sdt>
              <w:sdtPr>
                <w:id w:val="549037615"/>
                <w:placeholder>
                  <w:docPart w:val="51F1C28ADB1041D8A58298AD796C892C"/>
                </w:placeholder>
              </w:sdtPr>
              <w:sdtEndPr/>
              <w:sdtContent>
                <w:sdt>
                  <w:sdtPr>
                    <w:id w:val="-1098099031"/>
                    <w:placeholder>
                      <w:docPart w:val="E7665D6B76294DC78DFAE9FAC7439D08"/>
                    </w:placeholder>
                  </w:sdtPr>
                  <w:sdtEndPr/>
                  <w:sdtContent>
                    <w:r w:rsidRPr="0033729F">
                      <w:rPr>
                        <w:lang w:val="fr-FR"/>
                      </w:rPr>
                      <w:t>trois (3)</w:t>
                    </w:r>
                  </w:sdtContent>
                </w:sdt>
              </w:sdtContent>
            </w:sdt>
            <w:r w:rsidRPr="0033729F">
              <w:rPr>
                <w:lang w:val="fr-FR"/>
              </w:rPr>
              <w:t xml:space="preserve"> années d’expérience pertinente.</w:t>
            </w:r>
          </w:p>
        </w:tc>
        <w:tc>
          <w:tcPr>
            <w:tcW w:w="4653" w:type="dxa"/>
          </w:tcPr>
          <w:p w14:paraId="6D239A7F" w14:textId="6120B940" w:rsidR="0002616A" w:rsidRPr="0033729F" w:rsidRDefault="000D7DBD" w:rsidP="00E52D4F">
            <w:pPr>
              <w:rPr>
                <w:sz w:val="20"/>
                <w:szCs w:val="20"/>
                <w:lang w:val="fr-FR"/>
              </w:rPr>
            </w:pPr>
            <w:r>
              <w:rPr>
                <w:lang w:val="fr-FR"/>
              </w:rPr>
              <w:t>Annexe 2</w:t>
            </w:r>
          </w:p>
        </w:tc>
      </w:tr>
      <w:bookmarkEnd w:id="51"/>
      <w:tr w:rsidR="000D7DBD" w:rsidRPr="0002616A" w14:paraId="174234B7" w14:textId="77777777" w:rsidTr="00E52D4F">
        <w:tc>
          <w:tcPr>
            <w:tcW w:w="4725" w:type="dxa"/>
          </w:tcPr>
          <w:p w14:paraId="1800FB29" w14:textId="321827CE" w:rsidR="000D7DBD" w:rsidRPr="0033729F" w:rsidRDefault="000D7DBD" w:rsidP="000D7DBD">
            <w:pPr>
              <w:rPr>
                <w:lang w:val="fr-FR"/>
              </w:rPr>
            </w:pPr>
            <w:r w:rsidRPr="0033729F">
              <w:rPr>
                <w:lang w:val="fr-FR"/>
              </w:rPr>
              <w:lastRenderedPageBreak/>
              <w:t xml:space="preserve">Minimum de </w:t>
            </w:r>
            <w:sdt>
              <w:sdtPr>
                <w:id w:val="-1680888460"/>
                <w:placeholder>
                  <w:docPart w:val="4CDF8202E42746B59EAA388A813B6410"/>
                </w:placeholder>
              </w:sdtPr>
              <w:sdtEndPr/>
              <w:sdtContent>
                <w:sdt>
                  <w:sdtPr>
                    <w:id w:val="450523753"/>
                    <w:placeholder>
                      <w:docPart w:val="7D6E792E0EF94477A1E45A5598CE0DAF"/>
                    </w:placeholder>
                  </w:sdtPr>
                  <w:sdtEndPr/>
                  <w:sdtContent>
                    <w:r w:rsidRPr="0033729F">
                      <w:rPr>
                        <w:lang w:val="fr-FR"/>
                      </w:rPr>
                      <w:t>trois (3)</w:t>
                    </w:r>
                  </w:sdtContent>
                </w:sdt>
              </w:sdtContent>
            </w:sdt>
            <w:r w:rsidRPr="0033729F">
              <w:rPr>
                <w:lang w:val="fr-FR"/>
              </w:rPr>
              <w:t xml:space="preserve"> contrats de valeur, nature et complexité similaires exécutés au cours des </w:t>
            </w:r>
            <w:sdt>
              <w:sdtPr>
                <w:id w:val="-726681878"/>
                <w:placeholder>
                  <w:docPart w:val="6C4FB95D4D114E98971CB0F6483E18D2"/>
                </w:placeholder>
              </w:sdtPr>
              <w:sdtEndPr/>
              <w:sdtContent>
                <w:sdt>
                  <w:sdtPr>
                    <w:id w:val="-31653658"/>
                    <w:placeholder>
                      <w:docPart w:val="61F10A0173064F5CA924982EE0EC7272"/>
                    </w:placeholder>
                  </w:sdtPr>
                  <w:sdtEndPr/>
                  <w:sdtContent>
                    <w:r w:rsidRPr="0033729F">
                      <w:rPr>
                        <w:lang w:val="fr-FR"/>
                      </w:rPr>
                      <w:t>cinq (5)</w:t>
                    </w:r>
                  </w:sdtContent>
                </w:sdt>
              </w:sdtContent>
            </w:sdt>
            <w:r w:rsidRPr="0033729F">
              <w:rPr>
                <w:lang w:val="fr-FR"/>
              </w:rPr>
              <w:t xml:space="preserve"> dernières années.</w:t>
            </w:r>
          </w:p>
        </w:tc>
        <w:tc>
          <w:tcPr>
            <w:tcW w:w="4653" w:type="dxa"/>
          </w:tcPr>
          <w:p w14:paraId="78B01C7F" w14:textId="5DEFDC46" w:rsidR="000D7DBD" w:rsidRPr="0033729F" w:rsidRDefault="000D7DBD" w:rsidP="000D7DBD">
            <w:pPr>
              <w:rPr>
                <w:sz w:val="20"/>
                <w:szCs w:val="20"/>
                <w:lang w:val="fr-FR"/>
              </w:rPr>
            </w:pPr>
            <w:r>
              <w:rPr>
                <w:lang w:val="fr-FR"/>
              </w:rPr>
              <w:t>Annexe 2</w:t>
            </w:r>
          </w:p>
        </w:tc>
      </w:tr>
      <w:tr w:rsidR="000D7DBD" w:rsidRPr="00104035" w14:paraId="4B8ECA50" w14:textId="77777777" w:rsidTr="00E52D4F">
        <w:tc>
          <w:tcPr>
            <w:tcW w:w="4725" w:type="dxa"/>
            <w:shd w:val="clear" w:color="auto" w:fill="E7E6E6"/>
          </w:tcPr>
          <w:p w14:paraId="61ED1EA1" w14:textId="77777777" w:rsidR="000D7DBD" w:rsidRPr="00104035" w:rsidRDefault="000D7DBD" w:rsidP="000D7DBD">
            <w:pPr>
              <w:rPr>
                <w:sz w:val="20"/>
                <w:szCs w:val="20"/>
              </w:rPr>
            </w:pPr>
            <w:r w:rsidRPr="00104035">
              <w:t>Situation financière :</w:t>
            </w:r>
          </w:p>
        </w:tc>
        <w:tc>
          <w:tcPr>
            <w:tcW w:w="4653" w:type="dxa"/>
            <w:shd w:val="clear" w:color="auto" w:fill="E7E6E6"/>
          </w:tcPr>
          <w:p w14:paraId="60BCF1A2" w14:textId="77777777" w:rsidR="000D7DBD" w:rsidRPr="00104035" w:rsidRDefault="000D7DBD" w:rsidP="000D7DBD">
            <w:pPr>
              <w:rPr>
                <w:sz w:val="20"/>
                <w:szCs w:val="20"/>
              </w:rPr>
            </w:pPr>
          </w:p>
        </w:tc>
      </w:tr>
      <w:tr w:rsidR="000D7DBD" w:rsidRPr="00156D68" w14:paraId="4722148D" w14:textId="77777777" w:rsidTr="00E52D4F">
        <w:tc>
          <w:tcPr>
            <w:tcW w:w="4725" w:type="dxa"/>
          </w:tcPr>
          <w:p w14:paraId="1FE69421" w14:textId="1310188C" w:rsidR="000D7DBD" w:rsidRPr="0033729F" w:rsidRDefault="000D7DBD" w:rsidP="000D7DBD">
            <w:pPr>
              <w:rPr>
                <w:lang w:val="fr-FR"/>
              </w:rPr>
            </w:pPr>
            <w:r w:rsidRPr="0033729F">
              <w:rPr>
                <w:lang w:val="fr-FR"/>
              </w:rPr>
              <w:t xml:space="preserve">Chiffre d’affaires : Les soumissionnaires doivent avoir réalisé un chiffre d’affaires annuel minimum de </w:t>
            </w:r>
            <w:sdt>
              <w:sdtPr>
                <w:id w:val="234750879"/>
                <w:placeholder>
                  <w:docPart w:val="94A1C69F2BAB48ED99DC11FF485C60AC"/>
                </w:placeholder>
              </w:sdtPr>
              <w:sdtEndPr/>
              <w:sdtContent>
                <w:sdt>
                  <w:sdtPr>
                    <w:id w:val="729428059"/>
                    <w:placeholder>
                      <w:docPart w:val="8EBA0B904A624C489E4B0EC10F6DCBFC"/>
                    </w:placeholder>
                  </w:sdtPr>
                  <w:sdtEndPr/>
                  <w:sdtContent>
                    <w:r w:rsidRPr="0033729F">
                      <w:rPr>
                        <w:lang w:val="fr-FR"/>
                      </w:rPr>
                      <w:t xml:space="preserve">trois (3) fois le cout </w:t>
                    </w:r>
                    <w:r w:rsidR="00A71E36">
                      <w:rPr>
                        <w:lang w:val="fr-FR"/>
                      </w:rPr>
                      <w:t>de leur capacite financière attesté,</w:t>
                    </w:r>
                  </w:sdtContent>
                </w:sdt>
              </w:sdtContent>
            </w:sdt>
            <w:r w:rsidRPr="0033729F">
              <w:rPr>
                <w:lang w:val="fr-FR"/>
              </w:rPr>
              <w:t xml:space="preserve"> au cours des trois dernières années.</w:t>
            </w:r>
          </w:p>
        </w:tc>
        <w:tc>
          <w:tcPr>
            <w:tcW w:w="4653" w:type="dxa"/>
          </w:tcPr>
          <w:p w14:paraId="616EE3E9" w14:textId="251D25E2" w:rsidR="000D7DBD" w:rsidRDefault="000D7DBD" w:rsidP="000D7DBD">
            <w:pPr>
              <w:rPr>
                <w:lang w:val="fr-FR"/>
              </w:rPr>
            </w:pPr>
            <w:r>
              <w:rPr>
                <w:lang w:val="fr-FR"/>
              </w:rPr>
              <w:t>Annexe 2</w:t>
            </w:r>
          </w:p>
          <w:p w14:paraId="6BCD8988" w14:textId="64F06F72" w:rsidR="000D7DBD" w:rsidRPr="0033729F" w:rsidRDefault="000D7DBD" w:rsidP="000D7DBD">
            <w:pPr>
              <w:rPr>
                <w:lang w:val="fr-FR"/>
              </w:rPr>
            </w:pPr>
            <w:r w:rsidRPr="0033729F">
              <w:rPr>
                <w:lang w:val="fr-FR"/>
              </w:rPr>
              <w:t xml:space="preserve">Copie des états financiers vérifiés des trois dernières années. </w:t>
            </w:r>
          </w:p>
        </w:tc>
      </w:tr>
      <w:tr w:rsidR="000D7DBD" w:rsidRPr="00156D68" w14:paraId="7B6C8425" w14:textId="77777777" w:rsidTr="00E52D4F">
        <w:tc>
          <w:tcPr>
            <w:tcW w:w="4725" w:type="dxa"/>
          </w:tcPr>
          <w:sdt>
            <w:sdtPr>
              <w:rPr>
                <w:color w:val="808080"/>
                <w:sz w:val="20"/>
                <w:szCs w:val="20"/>
              </w:rPr>
              <w:id w:val="-1862041982"/>
              <w:placeholder>
                <w:docPart w:val="4CDF8202E42746B59EAA388A813B6410"/>
              </w:placeholder>
            </w:sdtPr>
            <w:sdtEndPr/>
            <w:sdtContent>
              <w:sdt>
                <w:sdtPr>
                  <w:rPr>
                    <w:color w:val="000000"/>
                    <w:sz w:val="20"/>
                    <w:szCs w:val="20"/>
                  </w:rPr>
                  <w:id w:val="-765923644"/>
                  <w:placeholder>
                    <w:docPart w:val="850B63D20E154BB79D4C1930FEB7A491"/>
                  </w:placeholder>
                </w:sdtPr>
                <w:sdtEndPr>
                  <w:rPr>
                    <w:color w:val="808080"/>
                  </w:rPr>
                </w:sdtEndPr>
                <w:sdtContent>
                  <w:sdt>
                    <w:sdtPr>
                      <w:rPr>
                        <w:sz w:val="20"/>
                        <w:szCs w:val="20"/>
                      </w:rPr>
                      <w:id w:val="-1931965085"/>
                      <w:placeholder>
                        <w:docPart w:val="4ABBDF0826214C718887102392967CFF"/>
                      </w:placeholder>
                    </w:sdtPr>
                    <w:sdtEndPr>
                      <w:rPr>
                        <w:sz w:val="22"/>
                        <w:szCs w:val="22"/>
                      </w:rPr>
                    </w:sdtEndPr>
                    <w:sdtContent>
                      <w:p w14:paraId="017B3FAA" w14:textId="06D2AF78" w:rsidR="000D7DBD" w:rsidRPr="00F94EBC" w:rsidRDefault="000D7DBD" w:rsidP="000D7DBD">
                        <w:pPr>
                          <w:jc w:val="both"/>
                          <w:rPr>
                            <w:lang w:val="fr-BE"/>
                          </w:rPr>
                        </w:pPr>
                        <w:r w:rsidRPr="00F94EBC">
                          <w:rPr>
                            <w:lang w:val="fr-BE"/>
                          </w:rPr>
                          <w:t>Les liquidités et / ou facilités de crédit, qui pourraient être faits en vertu du Contrat, dont le montant n’est pas inférieur à 50% du coût estimé du projet.</w:t>
                        </w:r>
                      </w:p>
                    </w:sdtContent>
                  </w:sdt>
                  <w:p w14:paraId="70461972" w14:textId="77777777" w:rsidR="000D7DBD" w:rsidRPr="00F94EBC" w:rsidRDefault="00CB6B4C" w:rsidP="000D7DBD">
                    <w:pPr>
                      <w:rPr>
                        <w:sz w:val="20"/>
                        <w:szCs w:val="20"/>
                      </w:rPr>
                    </w:pPr>
                  </w:p>
                </w:sdtContent>
              </w:sdt>
            </w:sdtContent>
          </w:sdt>
        </w:tc>
        <w:tc>
          <w:tcPr>
            <w:tcW w:w="4653" w:type="dxa"/>
          </w:tcPr>
          <w:sdt>
            <w:sdtPr>
              <w:id w:val="2126197676"/>
              <w:placeholder>
                <w:docPart w:val="4CDF8202E42746B59EAA388A813B6410"/>
              </w:placeholder>
            </w:sdtPr>
            <w:sdtEndPr/>
            <w:sdtContent>
              <w:p w14:paraId="4C4B2F90" w14:textId="5CBF0C77" w:rsidR="000D7DBD" w:rsidRPr="0033729F" w:rsidRDefault="00E400B8" w:rsidP="000D7DBD">
                <w:pPr>
                  <w:rPr>
                    <w:lang w:val="fr-FR"/>
                  </w:rPr>
                </w:pPr>
                <w:r w:rsidRPr="0033729F">
                  <w:rPr>
                    <w:lang w:val="fr-FR"/>
                  </w:rPr>
                  <w:t>Annexe 2</w:t>
                </w:r>
                <w:r w:rsidRPr="00F94EBC">
                  <w:rPr>
                    <w:lang w:val="fr-FR"/>
                  </w:rPr>
                  <w:t xml:space="preserve"> </w:t>
                </w:r>
                <w:r w:rsidRPr="00F94EBC">
                  <w:rPr>
                    <w:lang w:val="fr-FR"/>
                  </w:rPr>
                  <w:br/>
                </w:r>
                <w:r w:rsidR="000D7DBD" w:rsidRPr="00F94EBC">
                  <w:rPr>
                    <w:lang w:val="fr-BE"/>
                  </w:rPr>
                  <w:t xml:space="preserve">L'engagement écrit de la banque de l'entrepreneur de lui apporter une ligne de crédit </w:t>
                </w:r>
                <w:r w:rsidR="00A95BBD" w:rsidRPr="00F94EBC">
                  <w:rPr>
                    <w:lang w:val="fr-BE"/>
                  </w:rPr>
                  <w:t xml:space="preserve">ou attestation de capacité financière </w:t>
                </w:r>
                <w:r w:rsidR="00980B1D" w:rsidRPr="00F94EBC">
                  <w:rPr>
                    <w:lang w:val="fr-BE"/>
                  </w:rPr>
                  <w:t>dans le formulaire de soumission d’Annexe 2</w:t>
                </w:r>
              </w:p>
            </w:sdtContent>
          </w:sdt>
        </w:tc>
      </w:tr>
    </w:tbl>
    <w:p w14:paraId="51EEEB14" w14:textId="77777777" w:rsidR="0002616A" w:rsidRPr="0033729F" w:rsidRDefault="0002616A" w:rsidP="0002616A">
      <w:pPr>
        <w:rPr>
          <w:b/>
          <w:sz w:val="20"/>
          <w:szCs w:val="20"/>
          <w:lang w:val="fr-FR"/>
        </w:rPr>
      </w:pPr>
    </w:p>
    <w:p w14:paraId="55BD3EC6" w14:textId="77777777" w:rsidR="0002616A" w:rsidRPr="00104035" w:rsidRDefault="0002616A" w:rsidP="0002616A">
      <w:pPr>
        <w:rPr>
          <w:b/>
          <w:sz w:val="20"/>
          <w:szCs w:val="20"/>
        </w:rPr>
      </w:pPr>
      <w:bookmarkStart w:id="52" w:name="_Hlk138079421"/>
      <w:r w:rsidRPr="00104035">
        <w:rPr>
          <w:b/>
          <w:bCs/>
        </w:rPr>
        <w:t>Critères d’évaluation technique</w:t>
      </w:r>
      <w:r w:rsidRPr="00104035">
        <w:t xml:space="preserve"> </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12"/>
        <w:gridCol w:w="4666"/>
      </w:tblGrid>
      <w:tr w:rsidR="0002616A" w:rsidRPr="00104035" w14:paraId="282CD995" w14:textId="77777777" w:rsidTr="00E52D4F">
        <w:tc>
          <w:tcPr>
            <w:tcW w:w="4712" w:type="dxa"/>
          </w:tcPr>
          <w:p w14:paraId="13715958" w14:textId="77777777" w:rsidR="0002616A" w:rsidRPr="00104035" w:rsidRDefault="0002616A" w:rsidP="00E52D4F">
            <w:pPr>
              <w:rPr>
                <w:b/>
                <w:sz w:val="20"/>
                <w:szCs w:val="20"/>
              </w:rPr>
            </w:pPr>
            <w:bookmarkStart w:id="53" w:name="_Hlk138079469"/>
            <w:bookmarkEnd w:id="52"/>
            <w:r w:rsidRPr="00104035">
              <w:rPr>
                <w:b/>
                <w:bCs/>
              </w:rPr>
              <w:t>Critères</w:t>
            </w:r>
          </w:p>
        </w:tc>
        <w:tc>
          <w:tcPr>
            <w:tcW w:w="4666" w:type="dxa"/>
          </w:tcPr>
          <w:p w14:paraId="7E7D4E2C" w14:textId="77777777" w:rsidR="0002616A" w:rsidRPr="00104035" w:rsidRDefault="0002616A" w:rsidP="00E52D4F">
            <w:pPr>
              <w:rPr>
                <w:b/>
                <w:sz w:val="20"/>
                <w:szCs w:val="20"/>
              </w:rPr>
            </w:pPr>
            <w:r w:rsidRPr="00104035">
              <w:rPr>
                <w:b/>
                <w:bCs/>
              </w:rPr>
              <w:t>Pièces justificatives</w:t>
            </w:r>
          </w:p>
        </w:tc>
      </w:tr>
      <w:tr w:rsidR="0002616A" w:rsidRPr="00156D68" w14:paraId="3FB93AC7" w14:textId="77777777" w:rsidTr="00E52D4F">
        <w:tc>
          <w:tcPr>
            <w:tcW w:w="4712" w:type="dxa"/>
          </w:tcPr>
          <w:p w14:paraId="5BA3FCAC" w14:textId="2075CE8F" w:rsidR="0002616A" w:rsidRPr="00653D0B" w:rsidRDefault="0002616A" w:rsidP="00E52D4F">
            <w:pPr>
              <w:rPr>
                <w:sz w:val="20"/>
                <w:szCs w:val="20"/>
                <w:lang w:val="fr-FR"/>
              </w:rPr>
            </w:pPr>
            <w:r w:rsidRPr="00653D0B">
              <w:rPr>
                <w:b/>
                <w:bCs/>
                <w:lang w:val="fr-FR"/>
              </w:rPr>
              <w:t>Calendrier de travaux</w:t>
            </w:r>
            <w:r w:rsidRPr="00653D0B">
              <w:rPr>
                <w:lang w:val="fr-FR"/>
              </w:rPr>
              <w:t>: Le calendrier de construction et le calendrier de main-d’œuvre respecte le délai d’achèvement estimé par l’OIM</w:t>
            </w:r>
            <w:r w:rsidR="006E4A24">
              <w:rPr>
                <w:lang w:val="fr-FR"/>
              </w:rPr>
              <w:t xml:space="preserve"> pour un</w:t>
            </w:r>
            <w:r w:rsidR="007E7372">
              <w:rPr>
                <w:lang w:val="fr-FR"/>
              </w:rPr>
              <w:t>e</w:t>
            </w:r>
            <w:r w:rsidR="006E4A24">
              <w:rPr>
                <w:lang w:val="fr-FR"/>
              </w:rPr>
              <w:t xml:space="preserve"> construction d’urgen</w:t>
            </w:r>
            <w:r w:rsidR="007E7372">
              <w:rPr>
                <w:lang w:val="fr-FR"/>
              </w:rPr>
              <w:t>ce</w:t>
            </w:r>
            <w:r w:rsidR="006E4A24">
              <w:rPr>
                <w:lang w:val="fr-FR"/>
              </w:rPr>
              <w:t xml:space="preserve">. </w:t>
            </w:r>
          </w:p>
        </w:tc>
        <w:tc>
          <w:tcPr>
            <w:tcW w:w="4666" w:type="dxa"/>
          </w:tcPr>
          <w:p w14:paraId="10FFABC9" w14:textId="77777777" w:rsidR="0002616A" w:rsidRPr="00B12A36" w:rsidRDefault="00E400B8" w:rsidP="00E52D4F">
            <w:pPr>
              <w:rPr>
                <w:lang w:val="fr-FR"/>
              </w:rPr>
            </w:pPr>
            <w:r w:rsidRPr="00B12A36">
              <w:rPr>
                <w:lang w:val="fr-FR"/>
              </w:rPr>
              <w:t>Annexe 3</w:t>
            </w:r>
            <w:r w:rsidR="0002616A" w:rsidRPr="00B12A36">
              <w:rPr>
                <w:lang w:val="fr-FR"/>
              </w:rPr>
              <w:t> : Offre technique</w:t>
            </w:r>
            <w:r w:rsidRPr="00B12A36">
              <w:rPr>
                <w:lang w:val="fr-FR"/>
              </w:rPr>
              <w:t xml:space="preserve"> </w:t>
            </w:r>
          </w:p>
          <w:p w14:paraId="3D2140A1" w14:textId="611BD406" w:rsidR="001C1727" w:rsidRPr="001C1727" w:rsidRDefault="001C1727" w:rsidP="00E52D4F">
            <w:pPr>
              <w:rPr>
                <w:sz w:val="20"/>
                <w:szCs w:val="20"/>
                <w:lang w:val="fr-FR"/>
              </w:rPr>
            </w:pPr>
            <w:r w:rsidRPr="001C1727">
              <w:rPr>
                <w:lang w:val="fr-FR"/>
              </w:rPr>
              <w:t xml:space="preserve">Réponse au </w:t>
            </w:r>
            <w:r w:rsidRPr="005D73CD">
              <w:rPr>
                <w:rFonts w:ascii="Calibri" w:eastAsia="Calibri" w:hAnsi="Calibri" w:cs="Calibri"/>
                <w:lang w:val="fr-FR"/>
              </w:rPr>
              <w:t xml:space="preserve">1. </w:t>
            </w:r>
            <w:r w:rsidRPr="007D42D0">
              <w:rPr>
                <w:rFonts w:ascii="Calibri" w:eastAsia="Calibri" w:hAnsi="Calibri" w:cs="Calibri"/>
                <w:b/>
                <w:bCs/>
                <w:lang w:val="fr-FR"/>
              </w:rPr>
              <w:t>Calendrier de travaux</w:t>
            </w:r>
            <w:r>
              <w:rPr>
                <w:rFonts w:ascii="Calibri" w:eastAsia="Calibri" w:hAnsi="Calibri" w:cs="Calibri"/>
                <w:lang w:val="fr-FR"/>
              </w:rPr>
              <w:t xml:space="preserve"> / </w:t>
            </w:r>
            <w:r w:rsidRPr="00D4329E">
              <w:rPr>
                <w:rFonts w:ascii="Calibri" w:eastAsia="Calibri" w:hAnsi="Calibri" w:cs="Calibri"/>
                <w:b/>
                <w:bCs/>
                <w:lang w:val="fr-FR"/>
              </w:rPr>
              <w:t>Pla</w:t>
            </w:r>
            <w:r>
              <w:rPr>
                <w:rFonts w:ascii="Calibri" w:eastAsia="Calibri" w:hAnsi="Calibri" w:cs="Calibri"/>
                <w:b/>
                <w:bCs/>
                <w:lang w:val="fr-FR"/>
              </w:rPr>
              <w:t>nning détaillé</w:t>
            </w:r>
          </w:p>
        </w:tc>
      </w:tr>
      <w:tr w:rsidR="0002616A" w:rsidRPr="00156D68" w14:paraId="2949C57E" w14:textId="77777777" w:rsidTr="00E52D4F">
        <w:tc>
          <w:tcPr>
            <w:tcW w:w="4712" w:type="dxa"/>
          </w:tcPr>
          <w:p w14:paraId="4010B969" w14:textId="116D1528" w:rsidR="0002616A" w:rsidRPr="00653D0B" w:rsidRDefault="0002616A" w:rsidP="00E52D4F">
            <w:pPr>
              <w:rPr>
                <w:sz w:val="20"/>
                <w:szCs w:val="20"/>
                <w:lang w:val="fr-FR"/>
              </w:rPr>
            </w:pPr>
            <w:r w:rsidRPr="00653D0B">
              <w:rPr>
                <w:b/>
                <w:bCs/>
                <w:lang w:val="fr-FR"/>
              </w:rPr>
              <w:t>Détails des travaux</w:t>
            </w:r>
            <w:r w:rsidR="0084561A">
              <w:rPr>
                <w:b/>
                <w:bCs/>
                <w:lang w:val="fr-FR"/>
              </w:rPr>
              <w:t xml:space="preserve"> dans le Calendrier</w:t>
            </w:r>
            <w:r w:rsidRPr="00653D0B">
              <w:rPr>
                <w:b/>
                <w:bCs/>
                <w:lang w:val="fr-FR"/>
              </w:rPr>
              <w:t>:</w:t>
            </w:r>
            <w:r w:rsidRPr="00653D0B">
              <w:rPr>
                <w:lang w:val="fr-FR"/>
              </w:rPr>
              <w:t xml:space="preserve"> La séquence des activités sur la manière dont les travaux seront mis en œuvre est logique et réalisable avec suffisamment de détails pour évaluer l’exécution prévue, la mise en scène et l’allocation des ressources pour les travaux</w:t>
            </w:r>
          </w:p>
        </w:tc>
        <w:tc>
          <w:tcPr>
            <w:tcW w:w="4666" w:type="dxa"/>
          </w:tcPr>
          <w:p w14:paraId="20678B7D" w14:textId="77777777" w:rsidR="0002616A" w:rsidRPr="00B12A36" w:rsidRDefault="003246BD" w:rsidP="00E52D4F">
            <w:pPr>
              <w:rPr>
                <w:lang w:val="fr-FR"/>
              </w:rPr>
            </w:pPr>
            <w:r w:rsidRPr="00B12A36">
              <w:rPr>
                <w:lang w:val="fr-FR"/>
              </w:rPr>
              <w:t xml:space="preserve">Annexe 3 : Offre technique </w:t>
            </w:r>
          </w:p>
          <w:p w14:paraId="6162E075" w14:textId="0A89C438" w:rsidR="001C1727" w:rsidRPr="001C1727" w:rsidRDefault="001C1727" w:rsidP="00E52D4F">
            <w:pPr>
              <w:rPr>
                <w:sz w:val="20"/>
                <w:szCs w:val="20"/>
                <w:lang w:val="fr-FR"/>
              </w:rPr>
            </w:pPr>
            <w:r w:rsidRPr="001C1727">
              <w:rPr>
                <w:lang w:val="fr-FR"/>
              </w:rPr>
              <w:t xml:space="preserve">Réponse au </w:t>
            </w:r>
            <w:r w:rsidRPr="005D73CD">
              <w:rPr>
                <w:rFonts w:ascii="Calibri" w:eastAsia="Calibri" w:hAnsi="Calibri" w:cs="Calibri"/>
                <w:lang w:val="fr-FR"/>
              </w:rPr>
              <w:t xml:space="preserve">1. </w:t>
            </w:r>
            <w:r w:rsidRPr="007D42D0">
              <w:rPr>
                <w:rFonts w:ascii="Calibri" w:eastAsia="Calibri" w:hAnsi="Calibri" w:cs="Calibri"/>
                <w:b/>
                <w:bCs/>
                <w:lang w:val="fr-FR"/>
              </w:rPr>
              <w:t>Calendrier de travaux</w:t>
            </w:r>
            <w:r>
              <w:rPr>
                <w:rFonts w:ascii="Calibri" w:eastAsia="Calibri" w:hAnsi="Calibri" w:cs="Calibri"/>
                <w:lang w:val="fr-FR"/>
              </w:rPr>
              <w:t xml:space="preserve"> / </w:t>
            </w:r>
            <w:r w:rsidRPr="00D4329E">
              <w:rPr>
                <w:rFonts w:ascii="Calibri" w:eastAsia="Calibri" w:hAnsi="Calibri" w:cs="Calibri"/>
                <w:b/>
                <w:bCs/>
                <w:lang w:val="fr-FR"/>
              </w:rPr>
              <w:t>Pla</w:t>
            </w:r>
            <w:r>
              <w:rPr>
                <w:rFonts w:ascii="Calibri" w:eastAsia="Calibri" w:hAnsi="Calibri" w:cs="Calibri"/>
                <w:b/>
                <w:bCs/>
                <w:lang w:val="fr-FR"/>
              </w:rPr>
              <w:t>nning détaillé</w:t>
            </w:r>
          </w:p>
        </w:tc>
      </w:tr>
      <w:tr w:rsidR="0002616A" w:rsidRPr="00156D68" w14:paraId="5020B60A" w14:textId="77777777" w:rsidTr="00E52D4F">
        <w:tc>
          <w:tcPr>
            <w:tcW w:w="4712" w:type="dxa"/>
          </w:tcPr>
          <w:sdt>
            <w:sdtPr>
              <w:rPr>
                <w:color w:val="808080"/>
              </w:rPr>
              <w:id w:val="-1887250446"/>
              <w:placeholder>
                <w:docPart w:val="51F1C28ADB1041D8A58298AD796C892C"/>
              </w:placeholder>
            </w:sdtPr>
            <w:sdtEndPr>
              <w:rPr>
                <w:color w:val="808080" w:themeColor="background1" w:themeShade="80"/>
              </w:rPr>
            </w:sdtEndPr>
            <w:sdtContent>
              <w:p w14:paraId="0E2A3636" w14:textId="4902CFF8" w:rsidR="0002616A" w:rsidRPr="00653D0B" w:rsidRDefault="00CB6B4C" w:rsidP="00E52D4F">
                <w:pPr>
                  <w:rPr>
                    <w:lang w:val="fr-FR"/>
                  </w:rPr>
                </w:pPr>
                <w:sdt>
                  <w:sdtPr>
                    <w:rPr>
                      <w:color w:val="000000"/>
                    </w:rPr>
                    <w:id w:val="-478771984"/>
                    <w:placeholder>
                      <w:docPart w:val="830875ABE20F49F3B578EAAE1460339C"/>
                    </w:placeholder>
                  </w:sdtPr>
                  <w:sdtEndPr>
                    <w:rPr>
                      <w:color w:val="808080"/>
                    </w:rPr>
                  </w:sdtEndPr>
                  <w:sdtContent/>
                </w:sdt>
                <w:r w:rsidR="0002616A" w:rsidRPr="00653D0B">
                  <w:rPr>
                    <w:b/>
                    <w:bCs/>
                    <w:lang w:val="fr-FR"/>
                  </w:rPr>
                  <w:t xml:space="preserve"> Description de l’approche et de la méthodologie </w:t>
                </w:r>
                <w:r w:rsidR="007A358F" w:rsidRPr="00376FAC">
                  <w:rPr>
                    <w:b/>
                    <w:bCs/>
                    <w:lang w:val="fr-FR"/>
                  </w:rPr>
                  <w:t xml:space="preserve">pour satisfaire </w:t>
                </w:r>
                <w:r w:rsidR="00204186" w:rsidRPr="00376FAC">
                  <w:rPr>
                    <w:b/>
                    <w:bCs/>
                    <w:lang w:val="fr-FR"/>
                  </w:rPr>
                  <w:t xml:space="preserve">la capacité de </w:t>
                </w:r>
                <w:r w:rsidR="003D295B" w:rsidRPr="00376FAC">
                  <w:rPr>
                    <w:b/>
                    <w:bCs/>
                    <w:lang w:val="fr-FR"/>
                  </w:rPr>
                  <w:t xml:space="preserve">démarrage et achèvement dans </w:t>
                </w:r>
                <w:r w:rsidR="008E30C5" w:rsidRPr="00376FAC">
                  <w:rPr>
                    <w:b/>
                    <w:bCs/>
                    <w:lang w:val="fr-FR"/>
                  </w:rPr>
                  <w:t>le meilleur délai</w:t>
                </w:r>
                <w:r w:rsidR="0002616A" w:rsidRPr="00653D0B">
                  <w:rPr>
                    <w:lang w:val="fr-FR"/>
                  </w:rPr>
                  <w:t xml:space="preserve"> : </w:t>
                </w:r>
                <w:r w:rsidR="00294CC6" w:rsidRPr="00AD7A28">
                  <w:rPr>
                    <w:lang w:val="fr-FR"/>
                  </w:rPr>
                  <w:t xml:space="preserve">Veuillez présenter une proposition technique exposant comment votre entreprise est en mesure d'assurer </w:t>
                </w:r>
                <w:r w:rsidR="00294CC6" w:rsidRPr="00294CC6">
                  <w:rPr>
                    <w:lang w:val="fr-FR"/>
                  </w:rPr>
                  <w:t>une disponibilité rapide des matériaux, une capacité de mobilisation et les délais d'exécution les plus courts possibles</w:t>
                </w:r>
                <w:r w:rsidR="00294CC6" w:rsidRPr="00AD7A28">
                  <w:rPr>
                    <w:lang w:val="fr-FR"/>
                  </w:rPr>
                  <w:t>, tout en respectant les exigences en matière de qualité, de santé, de sécurité et d'environnement.</w:t>
                </w:r>
                <w:r w:rsidR="00294CC6">
                  <w:rPr>
                    <w:lang w:val="fr-FR"/>
                  </w:rPr>
                  <w:t xml:space="preserve"> Fournir</w:t>
                </w:r>
                <w:r w:rsidR="00376FAC">
                  <w:rPr>
                    <w:lang w:val="fr-FR"/>
                  </w:rPr>
                  <w:t xml:space="preserve"> </w:t>
                </w:r>
                <w:r w:rsidR="0002616A" w:rsidRPr="00653D0B">
                  <w:rPr>
                    <w:lang w:val="fr-FR"/>
                  </w:rPr>
                  <w:t>suffisamment de détails pour évaluer l’exécution prévue, la mise en scène et l’allocation des ressources pour les travaux</w:t>
                </w:r>
                <w:r w:rsidR="00D36208">
                  <w:rPr>
                    <w:lang w:val="fr-FR"/>
                  </w:rPr>
                  <w:t>.</w:t>
                </w:r>
              </w:p>
            </w:sdtContent>
          </w:sdt>
        </w:tc>
        <w:tc>
          <w:tcPr>
            <w:tcW w:w="4666" w:type="dxa"/>
          </w:tcPr>
          <w:sdt>
            <w:sdtPr>
              <w:rPr>
                <w:color w:val="808080"/>
                <w:sz w:val="20"/>
                <w:szCs w:val="20"/>
              </w:rPr>
              <w:id w:val="1812213673"/>
              <w:placeholder>
                <w:docPart w:val="51F1C28ADB1041D8A58298AD796C892C"/>
              </w:placeholder>
            </w:sdtPr>
            <w:sdtEndPr>
              <w:rPr>
                <w:color w:val="808080" w:themeColor="background1" w:themeShade="80"/>
              </w:rPr>
            </w:sdtEndPr>
            <w:sdtContent>
              <w:sdt>
                <w:sdtPr>
                  <w:rPr>
                    <w:color w:val="000000"/>
                    <w:sz w:val="20"/>
                    <w:szCs w:val="20"/>
                  </w:rPr>
                  <w:id w:val="880219776"/>
                  <w:placeholder>
                    <w:docPart w:val="E10AEC2456D1410793EE1EA333208769"/>
                  </w:placeholder>
                </w:sdtPr>
                <w:sdtEndPr>
                  <w:rPr>
                    <w:color w:val="808080"/>
                  </w:rPr>
                </w:sdtEndPr>
                <w:sdtContent>
                  <w:p w14:paraId="11B7226E" w14:textId="77777777" w:rsidR="0002616A" w:rsidRPr="00B12A36" w:rsidRDefault="003246BD" w:rsidP="00E52D4F">
                    <w:pPr>
                      <w:rPr>
                        <w:lang w:val="fr-FR"/>
                      </w:rPr>
                    </w:pPr>
                    <w:r w:rsidRPr="00B12A36">
                      <w:rPr>
                        <w:lang w:val="fr-FR"/>
                      </w:rPr>
                      <w:t>Annexe 3 : Offre technique</w:t>
                    </w:r>
                  </w:p>
                  <w:p w14:paraId="1D7FEFD6" w14:textId="2DC1987C" w:rsidR="001C1727" w:rsidRPr="001C1727" w:rsidRDefault="001C1727" w:rsidP="00E52D4F">
                    <w:pPr>
                      <w:rPr>
                        <w:sz w:val="20"/>
                        <w:szCs w:val="20"/>
                        <w:lang w:val="fr-FR"/>
                      </w:rPr>
                    </w:pPr>
                    <w:r w:rsidRPr="001C1727">
                      <w:rPr>
                        <w:lang w:val="fr-FR"/>
                      </w:rPr>
                      <w:t xml:space="preserve">Réponse au </w:t>
                    </w:r>
                    <w:r w:rsidRPr="00AD7A28">
                      <w:rPr>
                        <w:rFonts w:ascii="Calibri" w:eastAsia="Calibri" w:hAnsi="Calibri" w:cs="Calibri"/>
                        <w:lang w:val="fr-FR"/>
                      </w:rPr>
                      <w:t xml:space="preserve">2. </w:t>
                    </w:r>
                    <w:r w:rsidRPr="00653D0B">
                      <w:rPr>
                        <w:b/>
                        <w:bCs/>
                        <w:lang w:val="fr-FR"/>
                      </w:rPr>
                      <w:t xml:space="preserve">Description de l’approche et de la méthodologie </w:t>
                    </w:r>
                    <w:r w:rsidRPr="00AD7A28">
                      <w:rPr>
                        <w:b/>
                        <w:bCs/>
                        <w:lang w:val="fr-FR"/>
                      </w:rPr>
                      <w:t>pour satisfaire la capacité de démarrage et achèvement dans le meilleur délai</w:t>
                    </w:r>
                    <w:r w:rsidRPr="00AD7A28">
                      <w:rPr>
                        <w:lang w:val="fr-FR"/>
                      </w:rPr>
                      <w:t> :</w:t>
                    </w:r>
                  </w:p>
                </w:sdtContent>
              </w:sdt>
            </w:sdtContent>
          </w:sdt>
        </w:tc>
      </w:tr>
      <w:tr w:rsidR="008E30C5" w:rsidRPr="00FA3F90" w14:paraId="03B9A822" w14:textId="77777777" w:rsidTr="00E52D4F">
        <w:tc>
          <w:tcPr>
            <w:tcW w:w="4712" w:type="dxa"/>
          </w:tcPr>
          <w:p w14:paraId="7C2F569E" w14:textId="457B2DAD" w:rsidR="008E30C5" w:rsidRDefault="008E30C5" w:rsidP="008E30C5">
            <w:pPr>
              <w:rPr>
                <w:color w:val="808080"/>
              </w:rPr>
            </w:pPr>
            <w:r>
              <w:rPr>
                <w:b/>
                <w:bCs/>
              </w:rPr>
              <w:lastRenderedPageBreak/>
              <w:t xml:space="preserve">Mobilization capacity: </w:t>
            </w:r>
            <w:r>
              <w:t xml:space="preserve">Upon notification of contract, provide the delay required for mobilisation of personnel, materials and equipment. The delay must meet the reasonable mobilisation time estimated by IOM for construction of emergency works. </w:t>
            </w:r>
          </w:p>
        </w:tc>
        <w:tc>
          <w:tcPr>
            <w:tcW w:w="4666" w:type="dxa"/>
          </w:tcPr>
          <w:p w14:paraId="2D508A6E" w14:textId="77777777" w:rsidR="008E30C5" w:rsidRPr="00B12A36" w:rsidRDefault="008E30C5" w:rsidP="008E30C5">
            <w:pPr>
              <w:rPr>
                <w:lang w:val="fr-FR"/>
              </w:rPr>
            </w:pPr>
            <w:r w:rsidRPr="00B12A36">
              <w:rPr>
                <w:lang w:val="fr-FR"/>
              </w:rPr>
              <w:t>Annexe 3 : Offre technique</w:t>
            </w:r>
          </w:p>
          <w:p w14:paraId="3F1AD712" w14:textId="7FDD6853" w:rsidR="001C1727" w:rsidRPr="00FA3F90" w:rsidRDefault="001C1727" w:rsidP="008E30C5">
            <w:pPr>
              <w:rPr>
                <w:color w:val="808080"/>
                <w:sz w:val="20"/>
                <w:szCs w:val="20"/>
                <w:lang w:val="fr-FR"/>
              </w:rPr>
            </w:pPr>
            <w:r w:rsidRPr="00FA3F90">
              <w:rPr>
                <w:lang w:val="fr-FR"/>
              </w:rPr>
              <w:t>Réponse a</w:t>
            </w:r>
            <w:r w:rsidR="00FA3F90" w:rsidRPr="00FA3F90">
              <w:rPr>
                <w:lang w:val="fr-FR"/>
              </w:rPr>
              <w:t xml:space="preserve">u </w:t>
            </w:r>
            <w:r w:rsidR="00FA3F90" w:rsidRPr="00F817BF">
              <w:rPr>
                <w:rFonts w:ascii="Calibri" w:eastAsia="Calibri" w:hAnsi="Calibri" w:cs="Calibri"/>
                <w:lang w:val="fr-FR"/>
              </w:rPr>
              <w:t xml:space="preserve">3. </w:t>
            </w:r>
            <w:r w:rsidR="00FA3F90" w:rsidRPr="00F817BF">
              <w:rPr>
                <w:rFonts w:ascii="Calibri" w:eastAsia="Calibri" w:hAnsi="Calibri" w:cs="Calibri"/>
                <w:b/>
                <w:bCs/>
                <w:lang w:val="fr-FR"/>
              </w:rPr>
              <w:t>Capacité de mobilisation</w:t>
            </w:r>
          </w:p>
        </w:tc>
      </w:tr>
      <w:tr w:rsidR="008E30C5" w:rsidRPr="00156D68" w14:paraId="593DF16D" w14:textId="77777777" w:rsidTr="00E52D4F">
        <w:tc>
          <w:tcPr>
            <w:tcW w:w="4712" w:type="dxa"/>
          </w:tcPr>
          <w:sdt>
            <w:sdtPr>
              <w:rPr>
                <w:color w:val="808080"/>
              </w:rPr>
              <w:id w:val="-1034889840"/>
              <w:placeholder>
                <w:docPart w:val="D114EC072FF5423BB780D51386296E4F"/>
              </w:placeholder>
            </w:sdtPr>
            <w:sdtEndPr>
              <w:rPr>
                <w:color w:val="808080" w:themeColor="background1" w:themeShade="80"/>
              </w:rPr>
            </w:sdtEndPr>
            <w:sdtContent>
              <w:p w14:paraId="11F47A8C" w14:textId="77777777" w:rsidR="008E30C5" w:rsidRPr="004100E5" w:rsidRDefault="00CB6B4C" w:rsidP="008E30C5">
                <w:pPr>
                  <w:rPr>
                    <w:lang w:val="fr-FR"/>
                  </w:rPr>
                </w:pPr>
                <w:sdt>
                  <w:sdtPr>
                    <w:rPr>
                      <w:color w:val="000000"/>
                    </w:rPr>
                    <w:id w:val="-1313027255"/>
                    <w:placeholder>
                      <w:docPart w:val="AE5F0738AAF3420AB4F58AC4FDEA2344"/>
                    </w:placeholder>
                  </w:sdtPr>
                  <w:sdtEndPr>
                    <w:rPr>
                      <w:color w:val="808080"/>
                    </w:rPr>
                  </w:sdtEndPr>
                  <w:sdtContent>
                    <w:r w:rsidR="008E30C5" w:rsidRPr="004100E5">
                      <w:rPr>
                        <w:b/>
                        <w:bCs/>
                        <w:lang w:val="fr-FR"/>
                      </w:rPr>
                      <w:t>Liste des équipements possédés ou loués</w:t>
                    </w:r>
                    <w:r w:rsidR="008E30C5" w:rsidRPr="004100E5">
                      <w:rPr>
                        <w:lang w:val="fr-FR"/>
                      </w:rPr>
                      <w:t xml:space="preserve"> : type, caractéristiques, nombre minimum et disponibilité des équipements clés. Un soumissionnaire doit démontrer qu'il a accès à l’équipement requis par le biais de la propriété ou la location par </w:t>
                    </w:r>
                    <w:r w:rsidR="008E30C5" w:rsidRPr="00DD3916">
                      <w:rPr>
                        <w:lang w:val="fr-CA"/>
                      </w:rPr>
                      <w:t>présentation d’une liste contenante au moins 75 % de l'équipement requis avec leur preuve de propriété/location.</w:t>
                    </w:r>
                  </w:sdtContent>
                </w:sdt>
              </w:p>
            </w:sdtContent>
          </w:sdt>
        </w:tc>
        <w:tc>
          <w:tcPr>
            <w:tcW w:w="4666" w:type="dxa"/>
          </w:tcPr>
          <w:sdt>
            <w:sdtPr>
              <w:rPr>
                <w:color w:val="808080"/>
                <w:sz w:val="20"/>
                <w:szCs w:val="20"/>
              </w:rPr>
              <w:id w:val="1592430529"/>
              <w:placeholder>
                <w:docPart w:val="D114EC072FF5423BB780D51386296E4F"/>
              </w:placeholder>
            </w:sdtPr>
            <w:sdtEndPr>
              <w:rPr>
                <w:color w:val="808080" w:themeColor="background1" w:themeShade="80"/>
              </w:rPr>
            </w:sdtEndPr>
            <w:sdtContent>
              <w:sdt>
                <w:sdtPr>
                  <w:rPr>
                    <w:color w:val="000000"/>
                    <w:sz w:val="20"/>
                    <w:szCs w:val="20"/>
                  </w:rPr>
                  <w:id w:val="-1663229541"/>
                  <w:placeholder>
                    <w:docPart w:val="C089C8DC3C4F4A73AFB790121C9E0BE8"/>
                  </w:placeholder>
                </w:sdtPr>
                <w:sdtEndPr>
                  <w:rPr>
                    <w:color w:val="808080"/>
                  </w:rPr>
                </w:sdtEndPr>
                <w:sdtContent>
                  <w:p w14:paraId="3B3784E3" w14:textId="77777777" w:rsidR="008E30C5" w:rsidRPr="00B12A36" w:rsidRDefault="008E30C5" w:rsidP="008E30C5">
                    <w:pPr>
                      <w:rPr>
                        <w:lang w:val="fr-FR"/>
                      </w:rPr>
                    </w:pPr>
                    <w:r w:rsidRPr="00B12A36">
                      <w:rPr>
                        <w:lang w:val="fr-FR"/>
                      </w:rPr>
                      <w:t>Annexe 3 : Offre technique</w:t>
                    </w:r>
                  </w:p>
                  <w:p w14:paraId="5C93EEB6" w14:textId="77777777" w:rsidR="00FA3F90" w:rsidRDefault="00FA3F90" w:rsidP="008E30C5">
                    <w:pPr>
                      <w:rPr>
                        <w:rFonts w:ascii="Calibri" w:eastAsia="Calibri" w:hAnsi="Calibri" w:cs="Calibri"/>
                        <w:b/>
                        <w:bCs/>
                        <w:lang w:val="fr-FR"/>
                      </w:rPr>
                    </w:pPr>
                    <w:r w:rsidRPr="00FA3F90">
                      <w:rPr>
                        <w:lang w:val="fr-FR"/>
                      </w:rPr>
                      <w:t xml:space="preserve">Réponse au </w:t>
                    </w:r>
                    <w:r w:rsidRPr="002730E9">
                      <w:rPr>
                        <w:rFonts w:ascii="Calibri" w:eastAsia="Calibri" w:hAnsi="Calibri" w:cs="Calibri"/>
                        <w:b/>
                        <w:bCs/>
                        <w:lang w:val="fr-FR"/>
                      </w:rPr>
                      <w:t>Liste de équipements </w:t>
                    </w:r>
                  </w:p>
                  <w:p w14:paraId="1488A566" w14:textId="2B3DB4D8" w:rsidR="00FA3F90" w:rsidRPr="00FA3F90" w:rsidRDefault="00FA3F90" w:rsidP="008E30C5">
                    <w:pPr>
                      <w:rPr>
                        <w:sz w:val="20"/>
                        <w:szCs w:val="20"/>
                        <w:lang w:val="fr-FR"/>
                      </w:rPr>
                    </w:pPr>
                    <w:r>
                      <w:rPr>
                        <w:rFonts w:ascii="Calibri" w:eastAsia="Calibri" w:hAnsi="Calibri" w:cs="Calibri"/>
                        <w:lang w:val="fr-FR"/>
                      </w:rPr>
                      <w:t xml:space="preserve">Avec </w:t>
                    </w:r>
                    <w:r w:rsidR="00DA600D" w:rsidRPr="004100E5">
                      <w:rPr>
                        <w:rFonts w:ascii="Calibri" w:eastAsia="Calibri" w:hAnsi="Calibri" w:cs="Calibri"/>
                        <w:lang w:val="fr-FR"/>
                      </w:rPr>
                      <w:t>des preuves de propriété, contrats de location, accords de mise à disposition ou tout autre document justifiant leur disponibilité.</w:t>
                    </w:r>
                  </w:p>
                </w:sdtContent>
              </w:sdt>
            </w:sdtContent>
          </w:sdt>
        </w:tc>
      </w:tr>
      <w:tr w:rsidR="008E30C5" w:rsidRPr="00156D68" w14:paraId="7420B1EA" w14:textId="77777777" w:rsidTr="00E52D4F">
        <w:tc>
          <w:tcPr>
            <w:tcW w:w="4712" w:type="dxa"/>
          </w:tcPr>
          <w:p w14:paraId="3863C55B" w14:textId="2D77F681" w:rsidR="008E30C5" w:rsidRPr="004100E5" w:rsidRDefault="008E30C5" w:rsidP="008E30C5">
            <w:pPr>
              <w:rPr>
                <w:color w:val="808080"/>
                <w:lang w:val="fr-FR"/>
              </w:rPr>
            </w:pPr>
            <w:r w:rsidRPr="004100E5">
              <w:rPr>
                <w:b/>
                <w:bCs/>
                <w:lang w:val="fr-FR"/>
              </w:rPr>
              <w:t>L’organigramme pour l’exécution du Contrat</w:t>
            </w:r>
            <w:r w:rsidRPr="004100E5">
              <w:rPr>
                <w:lang w:val="fr-FR"/>
              </w:rPr>
              <w:t xml:space="preserve"> une composition et une structure de l’équipe proposée sont adaptées à la prestation des services de construction.</w:t>
            </w:r>
          </w:p>
        </w:tc>
        <w:tc>
          <w:tcPr>
            <w:tcW w:w="4666" w:type="dxa"/>
          </w:tcPr>
          <w:p w14:paraId="722C8CAD" w14:textId="77777777" w:rsidR="008E30C5" w:rsidRPr="00B12A36" w:rsidRDefault="008E30C5" w:rsidP="008E30C5">
            <w:pPr>
              <w:rPr>
                <w:lang w:val="fr-FR"/>
              </w:rPr>
            </w:pPr>
            <w:r w:rsidRPr="00B12A36">
              <w:rPr>
                <w:lang w:val="fr-FR"/>
              </w:rPr>
              <w:t xml:space="preserve">Annexe 3 : Offre technique </w:t>
            </w:r>
          </w:p>
          <w:p w14:paraId="128A8276" w14:textId="77777777" w:rsidR="00DA600D" w:rsidRPr="005D73CD" w:rsidRDefault="00DA600D" w:rsidP="00DA600D">
            <w:pPr>
              <w:spacing w:line="256" w:lineRule="auto"/>
              <w:jc w:val="both"/>
              <w:rPr>
                <w:rFonts w:ascii="Calibri" w:eastAsia="Calibri" w:hAnsi="Calibri" w:cs="Calibri"/>
                <w:lang w:val="fr-FR"/>
              </w:rPr>
            </w:pPr>
            <w:r w:rsidRPr="00DA600D">
              <w:rPr>
                <w:lang w:val="fr-FR"/>
              </w:rPr>
              <w:t xml:space="preserve">Réponse au </w:t>
            </w:r>
            <w:r w:rsidRPr="00DA600D">
              <w:rPr>
                <w:rFonts w:ascii="Calibri" w:eastAsia="Calibri" w:hAnsi="Calibri" w:cs="Calibri"/>
                <w:bCs/>
                <w:lang w:val="fr-FR"/>
              </w:rPr>
              <w:t>5.</w:t>
            </w:r>
            <w:r>
              <w:rPr>
                <w:rFonts w:ascii="Calibri" w:eastAsia="Calibri" w:hAnsi="Calibri" w:cs="Calibri"/>
                <w:b/>
                <w:lang w:val="fr-FR"/>
              </w:rPr>
              <w:t xml:space="preserve"> </w:t>
            </w:r>
            <w:r w:rsidRPr="005D73CD">
              <w:rPr>
                <w:rFonts w:ascii="Calibri" w:eastAsia="Calibri" w:hAnsi="Calibri" w:cs="Calibri"/>
                <w:b/>
                <w:lang w:val="fr-FR"/>
              </w:rPr>
              <w:t>Structure de gestion et personnel clé</w:t>
            </w:r>
          </w:p>
          <w:p w14:paraId="488D69CD" w14:textId="66BBA6C2" w:rsidR="00DA600D" w:rsidRPr="00DA600D" w:rsidRDefault="00DA600D" w:rsidP="008E30C5">
            <w:pPr>
              <w:rPr>
                <w:color w:val="808080"/>
                <w:sz w:val="20"/>
                <w:szCs w:val="20"/>
                <w:lang w:val="fr-FR"/>
              </w:rPr>
            </w:pPr>
          </w:p>
        </w:tc>
      </w:tr>
      <w:tr w:rsidR="008E30C5" w:rsidRPr="00A11E16" w14:paraId="787FF8F2" w14:textId="77777777" w:rsidTr="00E52D4F">
        <w:tc>
          <w:tcPr>
            <w:tcW w:w="4712" w:type="dxa"/>
          </w:tcPr>
          <w:p w14:paraId="2556530C" w14:textId="18F3663D" w:rsidR="008E30C5" w:rsidRPr="004100E5" w:rsidRDefault="008E30C5" w:rsidP="008E30C5">
            <w:pPr>
              <w:rPr>
                <w:color w:val="808080"/>
                <w:lang w:val="fr-FR"/>
              </w:rPr>
            </w:pPr>
            <w:r w:rsidRPr="004100E5">
              <w:rPr>
                <w:b/>
                <w:bCs/>
                <w:lang w:val="fr-FR"/>
              </w:rPr>
              <w:t>Pour chaque poste de personnel clé spécifiée en Annexe 3</w:t>
            </w:r>
            <w:r w:rsidRPr="004100E5">
              <w:rPr>
                <w:lang w:val="fr-FR"/>
              </w:rPr>
              <w:t> : Nomination d'un membre qui a démontré sur son CV son expérience dans une activité pertinente, appuyée par un diplôme ou une formation pertinente.</w:t>
            </w:r>
          </w:p>
        </w:tc>
        <w:tc>
          <w:tcPr>
            <w:tcW w:w="4666" w:type="dxa"/>
          </w:tcPr>
          <w:p w14:paraId="34A6B175" w14:textId="77777777" w:rsidR="008E30C5" w:rsidRPr="004100E5" w:rsidRDefault="008E30C5" w:rsidP="008E30C5">
            <w:pPr>
              <w:rPr>
                <w:lang w:val="fr-FR"/>
              </w:rPr>
            </w:pPr>
            <w:r w:rsidRPr="004100E5">
              <w:rPr>
                <w:lang w:val="fr-FR"/>
              </w:rPr>
              <w:t xml:space="preserve">Annexe 3 : Offre technique </w:t>
            </w:r>
          </w:p>
          <w:p w14:paraId="24E8AE7C" w14:textId="77777777" w:rsidR="00DA600D" w:rsidRPr="005D73CD" w:rsidRDefault="00DA600D" w:rsidP="00DA600D">
            <w:pPr>
              <w:spacing w:line="256" w:lineRule="auto"/>
              <w:jc w:val="both"/>
              <w:rPr>
                <w:rFonts w:ascii="Calibri" w:eastAsia="Calibri" w:hAnsi="Calibri" w:cs="Calibri"/>
                <w:lang w:val="fr-FR"/>
              </w:rPr>
            </w:pPr>
            <w:r w:rsidRPr="00DA600D">
              <w:rPr>
                <w:lang w:val="fr-FR"/>
              </w:rPr>
              <w:t xml:space="preserve">Réponse au </w:t>
            </w:r>
            <w:r w:rsidRPr="00DA600D">
              <w:rPr>
                <w:rFonts w:ascii="Calibri" w:eastAsia="Calibri" w:hAnsi="Calibri" w:cs="Calibri"/>
                <w:bCs/>
                <w:lang w:val="fr-FR"/>
              </w:rPr>
              <w:t>5.</w:t>
            </w:r>
            <w:r>
              <w:rPr>
                <w:rFonts w:ascii="Calibri" w:eastAsia="Calibri" w:hAnsi="Calibri" w:cs="Calibri"/>
                <w:b/>
                <w:lang w:val="fr-FR"/>
              </w:rPr>
              <w:t xml:space="preserve"> </w:t>
            </w:r>
            <w:r w:rsidRPr="005D73CD">
              <w:rPr>
                <w:rFonts w:ascii="Calibri" w:eastAsia="Calibri" w:hAnsi="Calibri" w:cs="Calibri"/>
                <w:b/>
                <w:lang w:val="fr-FR"/>
              </w:rPr>
              <w:t>Structure de gestion et personnel clé</w:t>
            </w:r>
          </w:p>
          <w:p w14:paraId="1386814F" w14:textId="3ADFBEC7" w:rsidR="008E30C5" w:rsidRPr="004100E5" w:rsidRDefault="008E30C5" w:rsidP="008E30C5">
            <w:pPr>
              <w:rPr>
                <w:sz w:val="20"/>
                <w:szCs w:val="20"/>
                <w:lang w:val="fr-FR"/>
              </w:rPr>
            </w:pPr>
            <w:r w:rsidRPr="004100E5">
              <w:rPr>
                <w:lang w:val="fr-FR"/>
              </w:rPr>
              <w:t>CV et diplômes pertinentes fournis</w:t>
            </w:r>
          </w:p>
          <w:p w14:paraId="2A1B6860" w14:textId="77777777" w:rsidR="008E30C5" w:rsidRPr="004100E5" w:rsidRDefault="008E30C5" w:rsidP="008E30C5">
            <w:pPr>
              <w:rPr>
                <w:color w:val="808080"/>
                <w:sz w:val="20"/>
                <w:szCs w:val="20"/>
                <w:lang w:val="fr-FR"/>
              </w:rPr>
            </w:pPr>
          </w:p>
        </w:tc>
      </w:tr>
      <w:bookmarkEnd w:id="53"/>
    </w:tbl>
    <w:p w14:paraId="07588FCB" w14:textId="77777777" w:rsidR="0002616A" w:rsidRPr="004100E5" w:rsidRDefault="0002616A" w:rsidP="009D3089">
      <w:pPr>
        <w:rPr>
          <w:rFonts w:cstheme="minorHAnsi"/>
          <w:sz w:val="20"/>
          <w:szCs w:val="20"/>
          <w:lang w:val="fr-FR"/>
        </w:rPr>
      </w:pPr>
    </w:p>
    <w:p w14:paraId="14EE8837" w14:textId="0E01338A" w:rsidR="00971AD3" w:rsidRDefault="00971AD3">
      <w:pPr>
        <w:rPr>
          <w:b/>
          <w:bCs/>
          <w:lang w:val="fr-FR"/>
        </w:rPr>
      </w:pPr>
      <w:bookmarkStart w:id="54" w:name="_Hlk137125886"/>
    </w:p>
    <w:p w14:paraId="2315DB38" w14:textId="77777777" w:rsidR="002E7516" w:rsidRDefault="002E7516">
      <w:pPr>
        <w:rPr>
          <w:b/>
          <w:bCs/>
          <w:lang w:val="fr-FR"/>
        </w:rPr>
      </w:pPr>
      <w:r>
        <w:rPr>
          <w:b/>
          <w:bCs/>
          <w:lang w:val="fr-FR"/>
        </w:rPr>
        <w:br w:type="page"/>
      </w:r>
    </w:p>
    <w:p w14:paraId="29F393DF" w14:textId="153811F7" w:rsidR="00732053" w:rsidRPr="00E51FC6" w:rsidRDefault="00725DC3" w:rsidP="005C70F3">
      <w:pPr>
        <w:jc w:val="center"/>
        <w:rPr>
          <w:rFonts w:eastAsiaTheme="majorEastAsia" w:cstheme="minorHAnsi"/>
          <w:b/>
          <w:sz w:val="24"/>
          <w:szCs w:val="24"/>
          <w:lang w:val="fr-FR"/>
        </w:rPr>
      </w:pPr>
      <w:r>
        <w:rPr>
          <w:b/>
          <w:bCs/>
          <w:lang w:val="fr-FR"/>
        </w:rPr>
        <w:lastRenderedPageBreak/>
        <w:t>ANNEXE</w:t>
      </w:r>
      <w:r w:rsidR="00803215">
        <w:rPr>
          <w:b/>
          <w:bCs/>
          <w:lang w:val="fr-FR"/>
        </w:rPr>
        <w:t> </w:t>
      </w:r>
      <w:r>
        <w:rPr>
          <w:b/>
          <w:bCs/>
          <w:lang w:val="fr-FR"/>
        </w:rPr>
        <w:t>2</w:t>
      </w:r>
      <w:r w:rsidR="000E4CAC">
        <w:rPr>
          <w:b/>
          <w:bCs/>
          <w:lang w:val="fr-FR"/>
        </w:rPr>
        <w:t> </w:t>
      </w:r>
      <w:r>
        <w:rPr>
          <w:b/>
          <w:bCs/>
          <w:lang w:val="fr-FR"/>
        </w:rPr>
        <w:t>: FORMULAIRE DE SOUMISSION DE DEVIS</w:t>
      </w:r>
    </w:p>
    <w:p w14:paraId="2878EA63" w14:textId="040C3204" w:rsidR="00865C88" w:rsidRPr="00E51FC6" w:rsidRDefault="00732053" w:rsidP="002143F6">
      <w:pPr>
        <w:jc w:val="both"/>
        <w:rPr>
          <w:rFonts w:cstheme="minorHAnsi"/>
          <w:i/>
          <w:sz w:val="20"/>
          <w:szCs w:val="20"/>
          <w:lang w:val="fr-FR"/>
        </w:rPr>
      </w:pPr>
      <w:r>
        <w:rPr>
          <w:i/>
          <w:iCs/>
          <w:lang w:val="fr-FR"/>
        </w:rPr>
        <w:t>Les soumissionnaires sont priés de remplir ce formulaire, y compris le profil de l</w:t>
      </w:r>
      <w:r w:rsidR="004239AA">
        <w:rPr>
          <w:i/>
          <w:iCs/>
          <w:lang w:val="fr-FR"/>
        </w:rPr>
        <w:t>’</w:t>
      </w:r>
      <w:r>
        <w:rPr>
          <w:i/>
          <w:iCs/>
          <w:lang w:val="fr-FR"/>
        </w:rPr>
        <w:t>entreprise et la déclaration du soumissionnaire, de le signer et de le renvoyer avec leur devis, accompagné de l</w:t>
      </w:r>
      <w:r w:rsidR="004239AA">
        <w:rPr>
          <w:i/>
          <w:iCs/>
          <w:lang w:val="fr-FR"/>
        </w:rPr>
        <w:t>’</w:t>
      </w:r>
      <w:r>
        <w:rPr>
          <w:i/>
          <w:iCs/>
          <w:lang w:val="fr-FR"/>
        </w:rPr>
        <w:t>annexe</w:t>
      </w:r>
      <w:r w:rsidR="00803215">
        <w:rPr>
          <w:i/>
          <w:iCs/>
          <w:lang w:val="fr-FR"/>
        </w:rPr>
        <w:t> </w:t>
      </w:r>
      <w:r>
        <w:rPr>
          <w:i/>
          <w:iCs/>
          <w:lang w:val="fr-FR"/>
        </w:rPr>
        <w:t xml:space="preserve">3 </w:t>
      </w:r>
      <w:r w:rsidR="001C44C1">
        <w:rPr>
          <w:i/>
          <w:iCs/>
          <w:lang w:val="fr-FR"/>
        </w:rPr>
        <w:t>(</w:t>
      </w:r>
      <w:r>
        <w:rPr>
          <w:i/>
          <w:iCs/>
          <w:lang w:val="fr-FR"/>
        </w:rPr>
        <w:t>Offre technique et financière</w:t>
      </w:r>
      <w:r w:rsidR="001C44C1">
        <w:rPr>
          <w:i/>
          <w:iCs/>
          <w:lang w:val="fr-FR"/>
        </w:rPr>
        <w:t>)</w:t>
      </w:r>
      <w:r>
        <w:rPr>
          <w:i/>
          <w:iCs/>
          <w:lang w:val="fr-FR"/>
        </w:rPr>
        <w:t>.</w:t>
      </w:r>
      <w:r>
        <w:rPr>
          <w:lang w:val="fr-FR"/>
        </w:rPr>
        <w:t xml:space="preserve"> </w:t>
      </w:r>
      <w:r>
        <w:rPr>
          <w:i/>
          <w:iCs/>
          <w:lang w:val="fr-FR"/>
        </w:rPr>
        <w:t>Le soumissionnaire doit remplir ce formulaire conformément aux instructions indiquées.</w:t>
      </w:r>
      <w:r>
        <w:rPr>
          <w:lang w:val="fr-FR"/>
        </w:rPr>
        <w:t xml:space="preserve"> </w:t>
      </w:r>
      <w:r>
        <w:rPr>
          <w:i/>
          <w:iCs/>
          <w:lang w:val="fr-FR"/>
        </w:rPr>
        <w:t>Aucune modification de son format n</w:t>
      </w:r>
      <w:r w:rsidR="004239AA">
        <w:rPr>
          <w:i/>
          <w:iCs/>
          <w:lang w:val="fr-FR"/>
        </w:rPr>
        <w:t>’</w:t>
      </w:r>
      <w:r>
        <w:rPr>
          <w:i/>
          <w:iCs/>
          <w:lang w:val="fr-FR"/>
        </w:rPr>
        <w:t xml:space="preserve">est autorisée et aucune substitution </w:t>
      </w:r>
      <w:r w:rsidR="00634EB0">
        <w:rPr>
          <w:i/>
          <w:iCs/>
          <w:lang w:val="fr-FR"/>
        </w:rPr>
        <w:t xml:space="preserve">ne sera </w:t>
      </w:r>
      <w:r>
        <w:rPr>
          <w:i/>
          <w:iCs/>
          <w:lang w:val="fr-FR"/>
        </w:rPr>
        <w:t>acceptée.</w:t>
      </w:r>
      <w:r>
        <w:rPr>
          <w:lang w:val="fr-FR"/>
        </w:rPr>
        <w:t xml:space="preserve">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156D68" w14:paraId="63944EF1" w14:textId="77777777" w:rsidTr="00002895">
        <w:trPr>
          <w:trHeight w:val="360"/>
        </w:trPr>
        <w:tc>
          <w:tcPr>
            <w:tcW w:w="1979" w:type="dxa"/>
            <w:vAlign w:val="center"/>
          </w:tcPr>
          <w:p w14:paraId="208535AC" w14:textId="6D11DD1C" w:rsidR="00865C88" w:rsidRPr="005E5F03" w:rsidRDefault="00865C88" w:rsidP="00335737">
            <w:pPr>
              <w:spacing w:before="120" w:after="120"/>
              <w:rPr>
                <w:rFonts w:cstheme="minorHAnsi"/>
                <w:sz w:val="20"/>
                <w:szCs w:val="20"/>
              </w:rPr>
            </w:pPr>
            <w:bookmarkStart w:id="55" w:name="_Hlk137125896"/>
            <w:bookmarkEnd w:id="54"/>
            <w:r>
              <w:rPr>
                <w:lang w:val="fr-FR"/>
              </w:rPr>
              <w:t>Nom du soumissionnaire</w:t>
            </w:r>
            <w:r w:rsidR="000E4CAC">
              <w:rPr>
                <w:lang w:val="fr-FR"/>
              </w:rPr>
              <w:t> </w:t>
            </w:r>
            <w:r>
              <w:rPr>
                <w:lang w:val="fr-FR"/>
              </w:rPr>
              <w:t>:</w:t>
            </w:r>
          </w:p>
        </w:tc>
        <w:sdt>
          <w:sdtPr>
            <w:rPr>
              <w:rStyle w:val="Titre2Car"/>
              <w:rFonts w:cstheme="minorHAnsi"/>
              <w:color w:val="808080"/>
              <w:sz w:val="20"/>
              <w:szCs w:val="20"/>
              <w:lang w:val="fr-FR"/>
            </w:rPr>
            <w:id w:val="668907890"/>
            <w:placeholder>
              <w:docPart w:val="4325E05D2F804E328BCCAB6A77CD3D02"/>
            </w:placeholder>
            <w:text/>
          </w:sdtPr>
          <w:sdtEndPr>
            <w:rPr>
              <w:rStyle w:val="Titre2Car"/>
            </w:rPr>
          </w:sdtEndPr>
          <w:sdtContent>
            <w:tc>
              <w:tcPr>
                <w:tcW w:w="7743" w:type="dxa"/>
                <w:gridSpan w:val="2"/>
                <w:vAlign w:val="center"/>
              </w:tcPr>
              <w:p w14:paraId="03CDB35D" w14:textId="51412E4E" w:rsidR="00865C88" w:rsidRPr="00E51FC6" w:rsidRDefault="00276568" w:rsidP="00335737">
                <w:pPr>
                  <w:spacing w:before="120" w:after="120"/>
                  <w:rPr>
                    <w:rFonts w:cstheme="minorHAnsi"/>
                    <w:sz w:val="20"/>
                    <w:szCs w:val="20"/>
                    <w:lang w:val="fr-FR"/>
                  </w:rPr>
                </w:pPr>
                <w:r>
                  <w:rPr>
                    <w:rStyle w:val="Titre2Car"/>
                    <w:rFonts w:cstheme="minorHAnsi"/>
                    <w:color w:val="808080"/>
                    <w:sz w:val="20"/>
                    <w:szCs w:val="20"/>
                    <w:lang w:val="fr-FR"/>
                  </w:rPr>
                  <w:t>Cliquer ou appuyer ici</w:t>
                </w:r>
                <w:r w:rsidR="0072789A" w:rsidRPr="00B56787">
                  <w:rPr>
                    <w:rStyle w:val="Titre2Car"/>
                    <w:rFonts w:cstheme="minorHAnsi"/>
                    <w:color w:val="808080"/>
                    <w:sz w:val="20"/>
                    <w:szCs w:val="20"/>
                    <w:lang w:val="fr-FR"/>
                  </w:rPr>
                  <w:t xml:space="preserve"> pour saisir le texte</w:t>
                </w:r>
                <w:r w:rsidR="0072789A" w:rsidRPr="00634EB0">
                  <w:rPr>
                    <w:rStyle w:val="Titre2Car"/>
                    <w:rFonts w:cstheme="minorHAnsi"/>
                    <w:color w:val="808080"/>
                    <w:sz w:val="20"/>
                    <w:szCs w:val="20"/>
                    <w:lang w:val="fr-FR"/>
                  </w:rPr>
                  <w:t>.</w:t>
                </w:r>
              </w:p>
            </w:tc>
          </w:sdtContent>
        </w:sdt>
      </w:tr>
      <w:tr w:rsidR="00865C88" w:rsidRPr="00156D68" w14:paraId="4AB1E2D4" w14:textId="77777777" w:rsidTr="00002895">
        <w:trPr>
          <w:trHeight w:val="360"/>
        </w:trPr>
        <w:tc>
          <w:tcPr>
            <w:tcW w:w="1979" w:type="dxa"/>
          </w:tcPr>
          <w:p w14:paraId="7BF883AD" w14:textId="30584D44" w:rsidR="00865C88" w:rsidRPr="00E51FC6" w:rsidRDefault="00634EB0" w:rsidP="00335737">
            <w:pPr>
              <w:spacing w:before="120" w:after="120"/>
              <w:rPr>
                <w:rFonts w:cstheme="minorHAnsi"/>
                <w:sz w:val="20"/>
                <w:szCs w:val="20"/>
                <w:lang w:val="fr-FR"/>
              </w:rPr>
            </w:pPr>
            <w:r>
              <w:rPr>
                <w:lang w:val="fr-FR"/>
              </w:rPr>
              <w:t>Numéro de r</w:t>
            </w:r>
            <w:r w:rsidR="00865C88">
              <w:rPr>
                <w:lang w:val="fr-FR"/>
              </w:rPr>
              <w:t>éférence de la demande de devis</w:t>
            </w:r>
            <w:r w:rsidR="000E4CAC">
              <w:rPr>
                <w:lang w:val="fr-FR"/>
              </w:rPr>
              <w:t> </w:t>
            </w:r>
            <w:r w:rsidR="00865C88">
              <w:rPr>
                <w:lang w:val="fr-FR"/>
              </w:rPr>
              <w:t>:</w:t>
            </w:r>
          </w:p>
        </w:tc>
        <w:sdt>
          <w:sdtPr>
            <w:rPr>
              <w:rStyle w:val="Titre2Car"/>
              <w:rFonts w:cstheme="minorHAnsi"/>
              <w:color w:val="808080"/>
              <w:sz w:val="20"/>
              <w:szCs w:val="20"/>
              <w:lang w:val="fr-FR"/>
            </w:rPr>
            <w:id w:val="-1545752945"/>
            <w:placeholder>
              <w:docPart w:val="B937F4C91E544D6DAA6311DABAF7FCE8"/>
            </w:placeholder>
            <w:text/>
          </w:sdtPr>
          <w:sdtEndPr>
            <w:rPr>
              <w:rStyle w:val="Titre2Car"/>
            </w:rPr>
          </w:sdtEndPr>
          <w:sdtContent>
            <w:tc>
              <w:tcPr>
                <w:tcW w:w="3552" w:type="dxa"/>
                <w:vAlign w:val="center"/>
              </w:tcPr>
              <w:p w14:paraId="43B9CF38" w14:textId="55EA4104" w:rsidR="00865C88" w:rsidRPr="00E51FC6" w:rsidRDefault="00276568" w:rsidP="00335737">
                <w:pPr>
                  <w:spacing w:before="120" w:after="120"/>
                  <w:rPr>
                    <w:rFonts w:cstheme="minorHAnsi"/>
                    <w:sz w:val="20"/>
                    <w:szCs w:val="20"/>
                    <w:lang w:val="fr-FR"/>
                  </w:rPr>
                </w:pPr>
                <w:r>
                  <w:rPr>
                    <w:rStyle w:val="Titre2Car"/>
                    <w:rFonts w:cstheme="minorHAnsi"/>
                    <w:color w:val="808080"/>
                    <w:sz w:val="20"/>
                    <w:szCs w:val="20"/>
                    <w:lang w:val="fr-FR"/>
                  </w:rPr>
                  <w:t>Cliquer ou appuyer ici</w:t>
                </w:r>
                <w:r w:rsidR="0072789A" w:rsidRPr="00CD5630">
                  <w:rPr>
                    <w:rStyle w:val="Titre2Car"/>
                    <w:rFonts w:cstheme="minorHAnsi"/>
                    <w:color w:val="808080"/>
                    <w:sz w:val="20"/>
                    <w:szCs w:val="20"/>
                    <w:lang w:val="fr-FR"/>
                  </w:rPr>
                  <w:t xml:space="preserve"> pour saisir le texte</w:t>
                </w:r>
                <w:r w:rsidR="0072789A" w:rsidRPr="00634EB0">
                  <w:rPr>
                    <w:rStyle w:val="Titre2Car"/>
                    <w:rFonts w:cstheme="minorHAnsi"/>
                    <w:color w:val="808080"/>
                    <w:sz w:val="20"/>
                    <w:szCs w:val="20"/>
                    <w:lang w:val="fr-FR"/>
                  </w:rPr>
                  <w:t>.</w:t>
                </w:r>
              </w:p>
            </w:tc>
          </w:sdtContent>
        </w:sdt>
        <w:tc>
          <w:tcPr>
            <w:tcW w:w="4191" w:type="dxa"/>
            <w:vAlign w:val="center"/>
          </w:tcPr>
          <w:p w14:paraId="54061455" w14:textId="56FEFC00" w:rsidR="00865C88" w:rsidRPr="00695483" w:rsidRDefault="00865C88" w:rsidP="00335737">
            <w:pPr>
              <w:spacing w:before="120" w:after="120"/>
              <w:rPr>
                <w:rFonts w:cstheme="minorHAnsi"/>
                <w:sz w:val="20"/>
                <w:szCs w:val="20"/>
                <w:lang w:val="fr-FR"/>
              </w:rPr>
            </w:pPr>
            <w:r w:rsidRPr="00695483">
              <w:rPr>
                <w:lang w:val="fr-FR"/>
              </w:rPr>
              <w:t>Date</w:t>
            </w:r>
            <w:r w:rsidR="000E4CAC">
              <w:rPr>
                <w:lang w:val="fr-FR"/>
              </w:rPr>
              <w:t> </w:t>
            </w:r>
            <w:r w:rsidRPr="00695483">
              <w:rPr>
                <w:lang w:val="fr-FR"/>
              </w:rPr>
              <w:t xml:space="preserve">: </w:t>
            </w:r>
            <w:sdt>
              <w:sdtPr>
                <w:rPr>
                  <w:rStyle w:val="Titre2Car"/>
                  <w:rFonts w:cstheme="minorHAnsi"/>
                  <w:color w:val="808080"/>
                  <w:sz w:val="20"/>
                  <w:szCs w:val="20"/>
                  <w:lang w:val="fr-FR"/>
                </w:rPr>
                <w:id w:val="78727956"/>
                <w:placeholder>
                  <w:docPart w:val="2250FA828B4B438587E411A0034F5936"/>
                </w:placeholder>
                <w:date>
                  <w:dateFormat w:val="dd MMMM yyyy"/>
                  <w:lid w:val="en-GB"/>
                  <w:storeMappedDataAs w:val="dateTime"/>
                  <w:calendar w:val="gregorian"/>
                </w:date>
              </w:sdtPr>
              <w:sdtEndPr>
                <w:rPr>
                  <w:rStyle w:val="Titre2Car"/>
                </w:rPr>
              </w:sdtEndPr>
              <w:sdtContent>
                <w:r w:rsidR="00276568">
                  <w:rPr>
                    <w:rStyle w:val="Titre2Car"/>
                    <w:rFonts w:cstheme="minorHAnsi"/>
                    <w:color w:val="808080"/>
                    <w:sz w:val="20"/>
                    <w:szCs w:val="20"/>
                    <w:lang w:val="fr-FR"/>
                  </w:rPr>
                  <w:t>Cliquer ou appuyer ici</w:t>
                </w:r>
                <w:r w:rsidR="00695483" w:rsidRPr="00695483">
                  <w:rPr>
                    <w:rStyle w:val="Titre2Car"/>
                    <w:rFonts w:cstheme="minorHAnsi"/>
                    <w:color w:val="808080"/>
                    <w:sz w:val="20"/>
                    <w:szCs w:val="20"/>
                    <w:lang w:val="fr-FR"/>
                  </w:rPr>
                  <w:t xml:space="preserve"> pour </w:t>
                </w:r>
                <w:r w:rsidR="00672616">
                  <w:rPr>
                    <w:rStyle w:val="Titre2Car"/>
                    <w:rFonts w:cstheme="minorHAnsi"/>
                    <w:color w:val="808080"/>
                    <w:sz w:val="20"/>
                    <w:szCs w:val="20"/>
                    <w:lang w:val="fr-FR"/>
                  </w:rPr>
                  <w:t>sélectionner</w:t>
                </w:r>
                <w:r w:rsidR="00695483" w:rsidRPr="00695483">
                  <w:rPr>
                    <w:rStyle w:val="Titre2Car"/>
                    <w:rFonts w:cstheme="minorHAnsi"/>
                    <w:color w:val="808080"/>
                    <w:sz w:val="20"/>
                    <w:szCs w:val="20"/>
                    <w:lang w:val="fr-FR"/>
                  </w:rPr>
                  <w:t xml:space="preserve"> </w:t>
                </w:r>
                <w:r w:rsidR="00695483">
                  <w:rPr>
                    <w:rStyle w:val="Titre2Car"/>
                    <w:rFonts w:cstheme="minorHAnsi"/>
                    <w:color w:val="808080"/>
                    <w:sz w:val="20"/>
                    <w:szCs w:val="20"/>
                    <w:lang w:val="fr-FR"/>
                  </w:rPr>
                  <w:t>une date</w:t>
                </w:r>
                <w:r w:rsidR="00695483" w:rsidRPr="00695483">
                  <w:rPr>
                    <w:rStyle w:val="Titre2Car"/>
                    <w:rFonts w:cstheme="minorHAnsi"/>
                    <w:color w:val="808080"/>
                    <w:sz w:val="20"/>
                    <w:szCs w:val="20"/>
                    <w:lang w:val="fr-FR"/>
                  </w:rPr>
                  <w:t>.</w:t>
                </w:r>
              </w:sdtContent>
            </w:sdt>
          </w:p>
        </w:tc>
      </w:tr>
    </w:tbl>
    <w:p w14:paraId="24B7C938" w14:textId="6CBCDDB4" w:rsidR="001B7EE0" w:rsidRPr="00695483" w:rsidRDefault="001B7EE0" w:rsidP="005F09AB">
      <w:pPr>
        <w:jc w:val="center"/>
        <w:rPr>
          <w:rFonts w:cstheme="minorHAnsi"/>
          <w:b/>
          <w:sz w:val="20"/>
          <w:szCs w:val="20"/>
          <w:lang w:val="fr-FR"/>
        </w:rPr>
      </w:pPr>
      <w:bookmarkStart w:id="56" w:name="_Hlk137125909"/>
      <w:bookmarkEnd w:id="55"/>
    </w:p>
    <w:p w14:paraId="46CD4D7F" w14:textId="63F607DE" w:rsidR="001B7EE0" w:rsidRPr="00E51FC6" w:rsidRDefault="001B7EE0" w:rsidP="005F09AB">
      <w:pPr>
        <w:jc w:val="center"/>
        <w:rPr>
          <w:rFonts w:cstheme="minorHAnsi"/>
          <w:b/>
          <w:sz w:val="20"/>
          <w:szCs w:val="20"/>
          <w:lang w:val="fr-FR"/>
        </w:rPr>
      </w:pPr>
      <w:r>
        <w:rPr>
          <w:b/>
          <w:bCs/>
          <w:lang w:val="fr-FR"/>
        </w:rPr>
        <w:t xml:space="preserve">FICHE </w:t>
      </w:r>
      <w:r w:rsidR="00063C93">
        <w:rPr>
          <w:b/>
          <w:bCs/>
          <w:lang w:val="fr-FR"/>
        </w:rPr>
        <w:t>D’INFORMATION</w:t>
      </w:r>
      <w:r>
        <w:rPr>
          <w:b/>
          <w:bCs/>
          <w:lang w:val="fr-FR"/>
        </w:rPr>
        <w:t xml:space="preserve"> SUR LE </w:t>
      </w:r>
      <w:r w:rsidR="00063C93">
        <w:rPr>
          <w:b/>
          <w:bCs/>
          <w:lang w:val="fr-FR"/>
        </w:rPr>
        <w:t>FOURNISSEUR</w:t>
      </w:r>
    </w:p>
    <w:p w14:paraId="3D12C3FA" w14:textId="77777777" w:rsidR="00F70097" w:rsidRPr="004100E5" w:rsidRDefault="00F70097" w:rsidP="00F70097">
      <w:pPr>
        <w:rPr>
          <w:b/>
          <w:bCs/>
          <w:u w:val="single"/>
          <w:lang w:val="fr-FR"/>
        </w:rPr>
      </w:pPr>
      <w:r w:rsidRPr="004100E5">
        <w:rPr>
          <w:b/>
          <w:bCs/>
          <w:u w:val="single"/>
          <w:lang w:val="fr-FR"/>
        </w:rPr>
        <w:t>Partie 1 – Tous les fournisseurs (prospectifs et autorisés à dépenser)</w:t>
      </w:r>
    </w:p>
    <w:p w14:paraId="13F51288" w14:textId="77777777" w:rsidR="00F70097" w:rsidRPr="004100E5" w:rsidRDefault="00F70097" w:rsidP="00F70097">
      <w:pPr>
        <w:rPr>
          <w:b/>
          <w:bCs/>
          <w:u w:val="single"/>
          <w:lang w:val="fr-FR"/>
        </w:rPr>
      </w:pPr>
      <w:r w:rsidRPr="004100E5">
        <w:rPr>
          <w:b/>
          <w:bCs/>
          <w:u w:val="single"/>
          <w:lang w:val="fr-FR"/>
        </w:rPr>
        <w:t>Détails de l'entreprise</w:t>
      </w:r>
    </w:p>
    <w:p w14:paraId="3BD4B489" w14:textId="77777777" w:rsidR="00F70097" w:rsidRPr="004100E5" w:rsidRDefault="00F70097" w:rsidP="00F70097">
      <w:pPr>
        <w:rPr>
          <w:lang w:val="fr-FR"/>
        </w:rPr>
      </w:pPr>
      <w:r w:rsidRPr="004100E5">
        <w:rPr>
          <w:lang w:val="fr-FR"/>
        </w:rPr>
        <w:t>Ces informations devraient correspondre à l'enregistrement de l'entreprise (ou à la version traduite). Notez que seuls les caractères latins doivent être utilisés ici.</w:t>
      </w:r>
    </w:p>
    <w:tbl>
      <w:tblPr>
        <w:tblStyle w:val="Grilledutableau"/>
        <w:tblW w:w="9139" w:type="dxa"/>
        <w:tblLook w:val="04A0" w:firstRow="1" w:lastRow="0" w:firstColumn="1" w:lastColumn="0" w:noHBand="0" w:noVBand="1"/>
      </w:tblPr>
      <w:tblGrid>
        <w:gridCol w:w="4365"/>
        <w:gridCol w:w="4774"/>
      </w:tblGrid>
      <w:tr w:rsidR="00F70097" w:rsidRPr="004266F7" w14:paraId="62E1709D" w14:textId="77777777" w:rsidTr="00E52D4F">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6A1ED065" w14:textId="77777777" w:rsidR="00F70097" w:rsidRPr="004266F7" w:rsidRDefault="00F70097" w:rsidP="00E52D4F">
            <w:pPr>
              <w:spacing w:after="160" w:line="259" w:lineRule="auto"/>
            </w:pPr>
            <w:r w:rsidRPr="004266F7">
              <w:t>Entreprise / Nom individuel*</w:t>
            </w:r>
          </w:p>
        </w:tc>
        <w:tc>
          <w:tcPr>
            <w:tcW w:w="4774" w:type="dxa"/>
            <w:tcBorders>
              <w:top w:val="single" w:sz="4" w:space="0" w:color="auto"/>
              <w:left w:val="single" w:sz="4" w:space="0" w:color="auto"/>
              <w:bottom w:val="single" w:sz="4" w:space="0" w:color="auto"/>
              <w:right w:val="single" w:sz="4" w:space="0" w:color="auto"/>
            </w:tcBorders>
            <w:vAlign w:val="center"/>
          </w:tcPr>
          <w:p w14:paraId="3B2DB0B9" w14:textId="77777777" w:rsidR="00F70097" w:rsidRPr="004266F7" w:rsidRDefault="00F70097" w:rsidP="00E52D4F">
            <w:pPr>
              <w:spacing w:after="160" w:line="259" w:lineRule="auto"/>
            </w:pPr>
          </w:p>
        </w:tc>
      </w:tr>
      <w:tr w:rsidR="00F70097" w:rsidRPr="004266F7" w14:paraId="5A851907" w14:textId="77777777" w:rsidTr="00E52D4F">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7DAA14D8" w14:textId="77777777" w:rsidR="00F70097" w:rsidRPr="004266F7" w:rsidRDefault="00F70097" w:rsidP="00E52D4F">
            <w:pPr>
              <w:spacing w:after="160" w:line="259" w:lineRule="auto"/>
            </w:pPr>
            <w:r w:rsidRPr="004266F7">
              <w:t>Numéro de fournisseur (WAVE)</w:t>
            </w:r>
          </w:p>
        </w:tc>
        <w:tc>
          <w:tcPr>
            <w:tcW w:w="4774" w:type="dxa"/>
            <w:tcBorders>
              <w:top w:val="single" w:sz="4" w:space="0" w:color="auto"/>
              <w:left w:val="single" w:sz="4" w:space="0" w:color="auto"/>
              <w:bottom w:val="single" w:sz="4" w:space="0" w:color="auto"/>
              <w:right w:val="single" w:sz="4" w:space="0" w:color="auto"/>
            </w:tcBorders>
            <w:vAlign w:val="center"/>
          </w:tcPr>
          <w:p w14:paraId="00EE8C32" w14:textId="77777777" w:rsidR="00F70097" w:rsidRPr="004266F7" w:rsidRDefault="00F70097" w:rsidP="00E52D4F">
            <w:pPr>
              <w:spacing w:after="160" w:line="259" w:lineRule="auto"/>
            </w:pPr>
          </w:p>
        </w:tc>
      </w:tr>
      <w:tr w:rsidR="00F70097" w:rsidRPr="004266F7" w14:paraId="72A20AD6" w14:textId="77777777" w:rsidTr="00E52D4F">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3F1E0A98" w14:textId="77777777" w:rsidR="00F70097" w:rsidRPr="004266F7" w:rsidRDefault="00F70097" w:rsidP="00E52D4F">
            <w:pPr>
              <w:spacing w:after="160" w:line="259" w:lineRule="auto"/>
            </w:pPr>
            <w:r w:rsidRPr="004266F7">
              <w:t>Site web de l'entreprise</w:t>
            </w:r>
          </w:p>
        </w:tc>
        <w:tc>
          <w:tcPr>
            <w:tcW w:w="4774" w:type="dxa"/>
            <w:tcBorders>
              <w:top w:val="single" w:sz="4" w:space="0" w:color="auto"/>
              <w:left w:val="single" w:sz="4" w:space="0" w:color="auto"/>
              <w:bottom w:val="single" w:sz="4" w:space="0" w:color="auto"/>
              <w:right w:val="single" w:sz="4" w:space="0" w:color="auto"/>
            </w:tcBorders>
            <w:vAlign w:val="center"/>
          </w:tcPr>
          <w:p w14:paraId="7E89417B" w14:textId="77777777" w:rsidR="00F70097" w:rsidRPr="004266F7" w:rsidRDefault="00F70097" w:rsidP="00E52D4F">
            <w:pPr>
              <w:spacing w:after="160" w:line="259" w:lineRule="auto"/>
            </w:pPr>
          </w:p>
        </w:tc>
      </w:tr>
      <w:tr w:rsidR="00F70097" w:rsidRPr="004266F7" w14:paraId="5CD6B5F4" w14:textId="77777777" w:rsidTr="00E52D4F">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4D869706" w14:textId="77777777" w:rsidR="00F70097" w:rsidRPr="004266F7" w:rsidRDefault="00F70097" w:rsidP="00E52D4F">
            <w:pPr>
              <w:spacing w:after="160" w:line="259" w:lineRule="auto"/>
            </w:pPr>
            <w:r w:rsidRPr="004266F7">
              <w:t>Pays d'enregistrement*</w:t>
            </w:r>
          </w:p>
        </w:tc>
        <w:tc>
          <w:tcPr>
            <w:tcW w:w="4774" w:type="dxa"/>
            <w:tcBorders>
              <w:top w:val="single" w:sz="4" w:space="0" w:color="auto"/>
              <w:left w:val="single" w:sz="4" w:space="0" w:color="auto"/>
              <w:bottom w:val="single" w:sz="4" w:space="0" w:color="auto"/>
              <w:right w:val="single" w:sz="4" w:space="0" w:color="auto"/>
            </w:tcBorders>
            <w:vAlign w:val="center"/>
          </w:tcPr>
          <w:p w14:paraId="3F5C8E95" w14:textId="77777777" w:rsidR="00F70097" w:rsidRPr="004266F7" w:rsidRDefault="00F70097" w:rsidP="00E52D4F">
            <w:pPr>
              <w:spacing w:after="160" w:line="259" w:lineRule="auto"/>
            </w:pPr>
          </w:p>
        </w:tc>
      </w:tr>
      <w:tr w:rsidR="00F70097" w:rsidRPr="004266F7" w14:paraId="2C223987" w14:textId="77777777" w:rsidTr="00E52D4F">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340F4AF3" w14:textId="77777777" w:rsidR="00F70097" w:rsidRPr="004266F7" w:rsidRDefault="00F70097" w:rsidP="00E52D4F">
            <w:pPr>
              <w:spacing w:after="160" w:line="259" w:lineRule="auto"/>
            </w:pPr>
            <w:r w:rsidRPr="004266F7">
              <w:t>Type d'organisation*</w:t>
            </w:r>
          </w:p>
        </w:tc>
        <w:sdt>
          <w:sdtPr>
            <w:alias w:val="Organisation type"/>
            <w:tag w:val="Organisation type"/>
            <w:id w:val="68543150"/>
            <w:placeholder>
              <w:docPart w:val="7491F6892EA14B94A323383A1D2909BD"/>
            </w:placeholder>
            <w:showingPlcHdr/>
            <w:dropDownList>
              <w:listItem w:value=" "/>
              <w:listItem w:displayText="Personne morale (société)" w:value="Corporation"/>
              <w:listItem w:displayText="Personne morale étrangère (société étrangère)" w:value="Foreign Corporation"/>
              <w:listItem w:displayText="Entité gouvernementale étrangère" w:value="Foreign Government Agency"/>
              <w:listItem w:displayText="Personne physique étrangère" w:value="Foreign Individual"/>
              <w:listItem w:displayText="Société de personnes étrangère" w:value="Foreign Partnership"/>
              <w:listItem w:displayText="Agence gouvernementale" w:value="Government Agency"/>
              <w:listItem w:displayText="Personne physique" w:value="Individual"/>
              <w:listItem w:displayText="Société de personnes" w:value="Partnership"/>
            </w:dropDownList>
          </w:sdtPr>
          <w:sdtEndPr/>
          <w:sdtContent>
            <w:tc>
              <w:tcPr>
                <w:tcW w:w="4774" w:type="dxa"/>
                <w:tcBorders>
                  <w:top w:val="single" w:sz="4" w:space="0" w:color="auto"/>
                  <w:left w:val="single" w:sz="4" w:space="0" w:color="auto"/>
                  <w:bottom w:val="single" w:sz="4" w:space="0" w:color="auto"/>
                  <w:right w:val="single" w:sz="4" w:space="0" w:color="auto"/>
                </w:tcBorders>
                <w:vAlign w:val="center"/>
                <w:hideMark/>
              </w:tcPr>
              <w:p w14:paraId="49BB290A" w14:textId="77777777" w:rsidR="00F70097" w:rsidRPr="004266F7" w:rsidRDefault="00F70097" w:rsidP="00E52D4F">
                <w:pPr>
                  <w:spacing w:after="160" w:line="259" w:lineRule="auto"/>
                </w:pPr>
                <w:r w:rsidRPr="004266F7">
                  <w:t>Choisissez un article.</w:t>
                </w:r>
              </w:p>
            </w:tc>
          </w:sdtContent>
        </w:sdt>
      </w:tr>
      <w:tr w:rsidR="00F70097" w:rsidRPr="004266F7" w14:paraId="43B54E95" w14:textId="77777777" w:rsidTr="00E52D4F">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3805C22A" w14:textId="77777777" w:rsidR="00F70097" w:rsidRPr="004266F7" w:rsidRDefault="00F70097" w:rsidP="00E52D4F">
            <w:pPr>
              <w:spacing w:after="160" w:line="259" w:lineRule="auto"/>
            </w:pPr>
            <w:r w:rsidRPr="004266F7">
              <w:t>Type de fournisseur*</w:t>
            </w:r>
          </w:p>
        </w:tc>
        <w:sdt>
          <w:sdtPr>
            <w:alias w:val="Supplier type"/>
            <w:tag w:val="Supplier type"/>
            <w:id w:val="1126121750"/>
            <w:placeholder>
              <w:docPart w:val="C189FC375C5946EE976367C74A014A6F"/>
            </w:placeholder>
            <w:showingPlcHdr/>
            <w:dropDownList>
              <w:listItem w:value=" "/>
              <w:listItem w:displayText="Fournisseur commercial" w:value="Commercial Vendor"/>
              <w:listItem w:displayText="Fournisseur commercial:Travailleur indépendant" w:value="Commercial Vendor:Sole Trader"/>
              <w:listItem w:displayText="Organisation intergouvernementale (hors système des Nations Unies)" w:value="Inter-governmental Organization (Non-UN)"/>
              <w:listItem w:displayText="Organisation internationale de la société civile" w:value="International Civil Society Organization"/>
              <w:listItem w:displayText="Organisation nationale ou locale de la société civile" w:value="National and Local Civil Society Organization"/>
              <w:listItem w:displayText="Entité gouvernementale nationale ou locale" w:value="National and Local Government and Governmental Organization (GO)"/>
              <w:listItem w:displayText="Entité du système des Nations Unies" w:value="United Nations System Entity"/>
              <w:listItem w:displayText="Individuel:TPC" w:value="Individual:TPC"/>
              <w:listItem w:displayText="Consultant individuel:Non gérée par les ressources humaines" w:value="Individual:Non-HR Managed"/>
              <w:listItem w:displayText="Consultant individuel:Consultant de catégorie B" w:value="Individual:Consultant B"/>
            </w:dropDownList>
          </w:sdtPr>
          <w:sdtEndPr/>
          <w:sdtContent>
            <w:tc>
              <w:tcPr>
                <w:tcW w:w="4774" w:type="dxa"/>
                <w:tcBorders>
                  <w:top w:val="single" w:sz="4" w:space="0" w:color="auto"/>
                  <w:left w:val="single" w:sz="4" w:space="0" w:color="auto"/>
                  <w:bottom w:val="single" w:sz="4" w:space="0" w:color="auto"/>
                  <w:right w:val="single" w:sz="4" w:space="0" w:color="auto"/>
                </w:tcBorders>
                <w:vAlign w:val="center"/>
                <w:hideMark/>
              </w:tcPr>
              <w:p w14:paraId="4FF6A218" w14:textId="77777777" w:rsidR="00F70097" w:rsidRPr="004266F7" w:rsidRDefault="00F70097" w:rsidP="00E52D4F">
                <w:pPr>
                  <w:spacing w:after="160" w:line="259" w:lineRule="auto"/>
                </w:pPr>
                <w:r w:rsidRPr="004266F7">
                  <w:t>Choisissez un article.</w:t>
                </w:r>
              </w:p>
            </w:tc>
          </w:sdtContent>
        </w:sdt>
      </w:tr>
      <w:tr w:rsidR="00F70097" w:rsidRPr="004266F7" w14:paraId="7370E7DD" w14:textId="77777777" w:rsidTr="00E52D4F">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1D947822" w14:textId="77777777" w:rsidR="00F70097" w:rsidRPr="004266F7" w:rsidRDefault="00F70097" w:rsidP="00E52D4F">
            <w:pPr>
              <w:spacing w:after="160" w:line="259" w:lineRule="auto"/>
            </w:pPr>
            <w:r w:rsidRPr="004266F7">
              <w:t>No. D'identification / d'enregistrement fiscal*</w:t>
            </w:r>
          </w:p>
        </w:tc>
        <w:tc>
          <w:tcPr>
            <w:tcW w:w="4774" w:type="dxa"/>
            <w:tcBorders>
              <w:top w:val="single" w:sz="4" w:space="0" w:color="auto"/>
              <w:left w:val="single" w:sz="4" w:space="0" w:color="auto"/>
              <w:bottom w:val="single" w:sz="4" w:space="0" w:color="auto"/>
              <w:right w:val="single" w:sz="4" w:space="0" w:color="auto"/>
            </w:tcBorders>
            <w:vAlign w:val="center"/>
          </w:tcPr>
          <w:p w14:paraId="63D16732" w14:textId="77777777" w:rsidR="00F70097" w:rsidRPr="004266F7" w:rsidRDefault="00F70097" w:rsidP="00E52D4F">
            <w:pPr>
              <w:spacing w:after="160" w:line="259" w:lineRule="auto"/>
            </w:pPr>
          </w:p>
        </w:tc>
      </w:tr>
      <w:tr w:rsidR="00F70097" w:rsidRPr="004266F7" w14:paraId="4C3CB61F" w14:textId="77777777" w:rsidTr="00E52D4F">
        <w:trPr>
          <w:trHeight w:val="340"/>
        </w:trPr>
        <w:tc>
          <w:tcPr>
            <w:tcW w:w="4365" w:type="dxa"/>
            <w:tcBorders>
              <w:top w:val="single" w:sz="4" w:space="0" w:color="auto"/>
              <w:left w:val="single" w:sz="4" w:space="0" w:color="auto"/>
              <w:bottom w:val="single" w:sz="4" w:space="0" w:color="auto"/>
              <w:right w:val="single" w:sz="4" w:space="0" w:color="auto"/>
            </w:tcBorders>
            <w:vAlign w:val="center"/>
            <w:hideMark/>
          </w:tcPr>
          <w:p w14:paraId="4D7C0F68" w14:textId="77777777" w:rsidR="00F70097" w:rsidRPr="004266F7" w:rsidRDefault="00F70097" w:rsidP="00E52D4F">
            <w:pPr>
              <w:spacing w:after="160" w:line="259" w:lineRule="auto"/>
            </w:pPr>
            <w:r w:rsidRPr="004266F7">
              <w:t>Copie du certificat d'enregistrement ? *</w:t>
            </w:r>
          </w:p>
        </w:tc>
        <w:tc>
          <w:tcPr>
            <w:tcW w:w="4774" w:type="dxa"/>
            <w:tcBorders>
              <w:top w:val="single" w:sz="4" w:space="0" w:color="auto"/>
              <w:left w:val="single" w:sz="4" w:space="0" w:color="auto"/>
              <w:bottom w:val="single" w:sz="4" w:space="0" w:color="auto"/>
              <w:right w:val="single" w:sz="4" w:space="0" w:color="auto"/>
            </w:tcBorders>
            <w:vAlign w:val="center"/>
            <w:hideMark/>
          </w:tcPr>
          <w:p w14:paraId="2B67E804" w14:textId="77777777" w:rsidR="00F70097" w:rsidRPr="004266F7" w:rsidRDefault="00CB6B4C" w:rsidP="00E52D4F">
            <w:pPr>
              <w:spacing w:after="160" w:line="259" w:lineRule="auto"/>
            </w:pPr>
            <w:sdt>
              <w:sdtPr>
                <w:id w:val="616949875"/>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1773513858"/>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bl>
    <w:p w14:paraId="5023A6D7" w14:textId="77777777" w:rsidR="00F70097" w:rsidRPr="004266F7" w:rsidRDefault="00F70097" w:rsidP="00F70097">
      <w:pPr>
        <w:rPr>
          <w:b/>
          <w:bCs/>
          <w:u w:val="single"/>
        </w:rPr>
      </w:pPr>
    </w:p>
    <w:p w14:paraId="02C46F4F" w14:textId="77777777" w:rsidR="00F70097" w:rsidRPr="004266F7" w:rsidRDefault="00F70097" w:rsidP="00F70097">
      <w:pPr>
        <w:rPr>
          <w:b/>
          <w:bCs/>
          <w:u w:val="single"/>
        </w:rPr>
      </w:pPr>
      <w:r w:rsidRPr="004266F7">
        <w:rPr>
          <w:b/>
          <w:bCs/>
          <w:u w:val="single"/>
        </w:rPr>
        <w:t>Informations complémentaires</w:t>
      </w:r>
    </w:p>
    <w:p w14:paraId="44EEDE13" w14:textId="77777777" w:rsidR="00F70097" w:rsidRPr="004266F7" w:rsidRDefault="00F70097" w:rsidP="00F70097">
      <w:r w:rsidRPr="004100E5">
        <w:rPr>
          <w:lang w:val="fr-FR"/>
        </w:rPr>
        <w:t xml:space="preserve">Si disponible, veuillez fournir les informations supplémentaires suivantes. </w:t>
      </w:r>
      <w:r w:rsidRPr="004266F7">
        <w:t>Le cas échéant – veuillez joindre des preuves.</w:t>
      </w:r>
    </w:p>
    <w:tbl>
      <w:tblPr>
        <w:tblStyle w:val="Grilledutableau"/>
        <w:tblW w:w="0" w:type="auto"/>
        <w:tblLook w:val="04A0" w:firstRow="1" w:lastRow="0" w:firstColumn="1" w:lastColumn="0" w:noHBand="0" w:noVBand="1"/>
      </w:tblPr>
      <w:tblGrid>
        <w:gridCol w:w="1555"/>
        <w:gridCol w:w="1275"/>
        <w:gridCol w:w="284"/>
        <w:gridCol w:w="4098"/>
        <w:gridCol w:w="1804"/>
      </w:tblGrid>
      <w:tr w:rsidR="00F70097" w:rsidRPr="004266F7" w14:paraId="771779C6" w14:textId="77777777" w:rsidTr="00E52D4F">
        <w:trPr>
          <w:trHeight w:val="340"/>
        </w:trPr>
        <w:tc>
          <w:tcPr>
            <w:tcW w:w="1555" w:type="dxa"/>
            <w:tcBorders>
              <w:top w:val="single" w:sz="4" w:space="0" w:color="auto"/>
              <w:left w:val="single" w:sz="4" w:space="0" w:color="auto"/>
              <w:bottom w:val="single" w:sz="4" w:space="0" w:color="auto"/>
              <w:right w:val="single" w:sz="4" w:space="0" w:color="auto"/>
            </w:tcBorders>
            <w:vAlign w:val="center"/>
            <w:hideMark/>
          </w:tcPr>
          <w:p w14:paraId="1ACA5779" w14:textId="77777777" w:rsidR="00F70097" w:rsidRPr="004266F7" w:rsidRDefault="00F70097" w:rsidP="00E52D4F">
            <w:pPr>
              <w:spacing w:after="160" w:line="259" w:lineRule="auto"/>
            </w:pPr>
            <w:r w:rsidRPr="004266F7">
              <w:t>Numéro UNGM</w:t>
            </w:r>
          </w:p>
        </w:tc>
        <w:tc>
          <w:tcPr>
            <w:tcW w:w="1275" w:type="dxa"/>
            <w:tcBorders>
              <w:top w:val="single" w:sz="4" w:space="0" w:color="auto"/>
              <w:left w:val="single" w:sz="4" w:space="0" w:color="auto"/>
              <w:bottom w:val="single" w:sz="4" w:space="0" w:color="auto"/>
              <w:right w:val="single" w:sz="4" w:space="0" w:color="auto"/>
            </w:tcBorders>
            <w:vAlign w:val="center"/>
          </w:tcPr>
          <w:p w14:paraId="5F8A7BE5" w14:textId="77777777" w:rsidR="00F70097" w:rsidRPr="004266F7" w:rsidRDefault="00F70097" w:rsidP="00E52D4F">
            <w:pPr>
              <w:spacing w:after="160" w:line="259" w:lineRule="auto"/>
            </w:pPr>
          </w:p>
        </w:tc>
        <w:tc>
          <w:tcPr>
            <w:tcW w:w="284" w:type="dxa"/>
            <w:tcBorders>
              <w:top w:val="nil"/>
              <w:left w:val="single" w:sz="4" w:space="0" w:color="auto"/>
              <w:bottom w:val="nil"/>
              <w:right w:val="single" w:sz="4" w:space="0" w:color="auto"/>
            </w:tcBorders>
            <w:vAlign w:val="center"/>
          </w:tcPr>
          <w:p w14:paraId="5EBFF035" w14:textId="77777777" w:rsidR="00F70097" w:rsidRPr="004266F7" w:rsidRDefault="00F70097" w:rsidP="00E52D4F">
            <w:pPr>
              <w:spacing w:after="160" w:line="259" w:lineRule="auto"/>
            </w:pPr>
          </w:p>
        </w:tc>
        <w:tc>
          <w:tcPr>
            <w:tcW w:w="4098" w:type="dxa"/>
            <w:tcBorders>
              <w:top w:val="single" w:sz="4" w:space="0" w:color="auto"/>
              <w:left w:val="single" w:sz="4" w:space="0" w:color="auto"/>
              <w:bottom w:val="single" w:sz="4" w:space="0" w:color="auto"/>
              <w:right w:val="single" w:sz="4" w:space="0" w:color="auto"/>
            </w:tcBorders>
            <w:vAlign w:val="center"/>
            <w:hideMark/>
          </w:tcPr>
          <w:p w14:paraId="046F104D" w14:textId="77777777" w:rsidR="00F70097" w:rsidRPr="004100E5" w:rsidRDefault="00F70097" w:rsidP="00E52D4F">
            <w:pPr>
              <w:spacing w:after="160" w:line="259" w:lineRule="auto"/>
              <w:rPr>
                <w:lang w:val="fr-FR"/>
              </w:rPr>
            </w:pPr>
            <w:r w:rsidRPr="004100E5">
              <w:rPr>
                <w:lang w:val="fr-FR"/>
              </w:rPr>
              <w:t>L'entreprise est-elle dirigée par des femmes?</w:t>
            </w:r>
          </w:p>
        </w:tc>
        <w:tc>
          <w:tcPr>
            <w:tcW w:w="1804" w:type="dxa"/>
            <w:tcBorders>
              <w:top w:val="single" w:sz="4" w:space="0" w:color="auto"/>
              <w:left w:val="single" w:sz="4" w:space="0" w:color="auto"/>
              <w:bottom w:val="single" w:sz="4" w:space="0" w:color="auto"/>
              <w:right w:val="single" w:sz="4" w:space="0" w:color="auto"/>
            </w:tcBorders>
            <w:vAlign w:val="center"/>
            <w:hideMark/>
          </w:tcPr>
          <w:p w14:paraId="33D114CB" w14:textId="77777777" w:rsidR="00F70097" w:rsidRPr="004266F7" w:rsidRDefault="00CB6B4C" w:rsidP="00E52D4F">
            <w:pPr>
              <w:spacing w:after="160" w:line="259" w:lineRule="auto"/>
            </w:pPr>
            <w:sdt>
              <w:sdtPr>
                <w:id w:val="1624960720"/>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22981438"/>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045DCEAD" w14:textId="77777777" w:rsidTr="00E52D4F">
        <w:trPr>
          <w:trHeight w:val="340"/>
        </w:trPr>
        <w:tc>
          <w:tcPr>
            <w:tcW w:w="1555" w:type="dxa"/>
            <w:tcBorders>
              <w:top w:val="single" w:sz="4" w:space="0" w:color="auto"/>
              <w:left w:val="single" w:sz="4" w:space="0" w:color="auto"/>
              <w:bottom w:val="single" w:sz="4" w:space="0" w:color="auto"/>
              <w:right w:val="single" w:sz="4" w:space="0" w:color="auto"/>
            </w:tcBorders>
            <w:vAlign w:val="center"/>
            <w:hideMark/>
          </w:tcPr>
          <w:p w14:paraId="5AA78C73" w14:textId="77777777" w:rsidR="00F70097" w:rsidRPr="004266F7" w:rsidRDefault="00F70097" w:rsidP="00E52D4F">
            <w:pPr>
              <w:spacing w:after="160" w:line="259" w:lineRule="auto"/>
            </w:pPr>
            <w:r w:rsidRPr="004266F7">
              <w:t>Numéro UNPP</w:t>
            </w:r>
          </w:p>
        </w:tc>
        <w:tc>
          <w:tcPr>
            <w:tcW w:w="1275" w:type="dxa"/>
            <w:tcBorders>
              <w:top w:val="single" w:sz="4" w:space="0" w:color="auto"/>
              <w:left w:val="single" w:sz="4" w:space="0" w:color="auto"/>
              <w:bottom w:val="single" w:sz="4" w:space="0" w:color="auto"/>
              <w:right w:val="single" w:sz="4" w:space="0" w:color="auto"/>
            </w:tcBorders>
            <w:vAlign w:val="center"/>
          </w:tcPr>
          <w:p w14:paraId="68C40ACA" w14:textId="77777777" w:rsidR="00F70097" w:rsidRPr="004266F7" w:rsidRDefault="00F70097" w:rsidP="00E52D4F">
            <w:pPr>
              <w:spacing w:after="160" w:line="259" w:lineRule="auto"/>
            </w:pPr>
          </w:p>
        </w:tc>
        <w:tc>
          <w:tcPr>
            <w:tcW w:w="284" w:type="dxa"/>
            <w:tcBorders>
              <w:top w:val="nil"/>
              <w:left w:val="single" w:sz="4" w:space="0" w:color="auto"/>
              <w:bottom w:val="nil"/>
              <w:right w:val="single" w:sz="4" w:space="0" w:color="auto"/>
            </w:tcBorders>
            <w:vAlign w:val="center"/>
          </w:tcPr>
          <w:p w14:paraId="43DEE09E" w14:textId="77777777" w:rsidR="00F70097" w:rsidRPr="004266F7" w:rsidRDefault="00F70097" w:rsidP="00E52D4F">
            <w:pPr>
              <w:spacing w:after="160" w:line="259" w:lineRule="auto"/>
            </w:pPr>
          </w:p>
        </w:tc>
        <w:tc>
          <w:tcPr>
            <w:tcW w:w="4098" w:type="dxa"/>
            <w:tcBorders>
              <w:top w:val="single" w:sz="4" w:space="0" w:color="auto"/>
              <w:left w:val="single" w:sz="4" w:space="0" w:color="auto"/>
              <w:bottom w:val="single" w:sz="4" w:space="0" w:color="auto"/>
              <w:right w:val="single" w:sz="4" w:space="0" w:color="auto"/>
            </w:tcBorders>
            <w:vAlign w:val="center"/>
            <w:hideMark/>
          </w:tcPr>
          <w:p w14:paraId="585BE331" w14:textId="77777777" w:rsidR="00F70097" w:rsidRPr="004266F7" w:rsidRDefault="00F70097" w:rsidP="00E52D4F">
            <w:pPr>
              <w:spacing w:after="160" w:line="259" w:lineRule="auto"/>
            </w:pPr>
            <w:r w:rsidRPr="004266F7">
              <w:t>Inclusion des personnes handicapées ?</w:t>
            </w:r>
          </w:p>
        </w:tc>
        <w:tc>
          <w:tcPr>
            <w:tcW w:w="1804" w:type="dxa"/>
            <w:tcBorders>
              <w:top w:val="single" w:sz="4" w:space="0" w:color="auto"/>
              <w:left w:val="single" w:sz="4" w:space="0" w:color="auto"/>
              <w:bottom w:val="single" w:sz="4" w:space="0" w:color="auto"/>
              <w:right w:val="single" w:sz="4" w:space="0" w:color="auto"/>
            </w:tcBorders>
            <w:vAlign w:val="center"/>
            <w:hideMark/>
          </w:tcPr>
          <w:p w14:paraId="5827A7D0" w14:textId="77777777" w:rsidR="00F70097" w:rsidRPr="004266F7" w:rsidRDefault="00CB6B4C" w:rsidP="00E52D4F">
            <w:pPr>
              <w:spacing w:after="160" w:line="259" w:lineRule="auto"/>
            </w:pPr>
            <w:sdt>
              <w:sdtPr>
                <w:id w:val="92445958"/>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1038542494"/>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2E8F30B5" w14:textId="77777777" w:rsidTr="00E52D4F">
        <w:trPr>
          <w:trHeight w:val="340"/>
        </w:trPr>
        <w:tc>
          <w:tcPr>
            <w:tcW w:w="1555" w:type="dxa"/>
            <w:tcBorders>
              <w:top w:val="single" w:sz="4" w:space="0" w:color="auto"/>
              <w:left w:val="single" w:sz="4" w:space="0" w:color="auto"/>
              <w:bottom w:val="single" w:sz="4" w:space="0" w:color="auto"/>
              <w:right w:val="single" w:sz="4" w:space="0" w:color="auto"/>
            </w:tcBorders>
            <w:vAlign w:val="center"/>
            <w:hideMark/>
          </w:tcPr>
          <w:p w14:paraId="1DCE7CD8" w14:textId="77777777" w:rsidR="00F70097" w:rsidRPr="004266F7" w:rsidRDefault="00F70097" w:rsidP="00E52D4F">
            <w:pPr>
              <w:spacing w:after="160" w:line="259" w:lineRule="auto"/>
            </w:pPr>
            <w:r w:rsidRPr="004266F7">
              <w:t>Nombre PERN</w:t>
            </w:r>
          </w:p>
        </w:tc>
        <w:tc>
          <w:tcPr>
            <w:tcW w:w="1275" w:type="dxa"/>
            <w:tcBorders>
              <w:top w:val="single" w:sz="4" w:space="0" w:color="auto"/>
              <w:left w:val="single" w:sz="4" w:space="0" w:color="auto"/>
              <w:bottom w:val="single" w:sz="4" w:space="0" w:color="auto"/>
              <w:right w:val="single" w:sz="4" w:space="0" w:color="auto"/>
            </w:tcBorders>
            <w:vAlign w:val="center"/>
          </w:tcPr>
          <w:p w14:paraId="15983493" w14:textId="77777777" w:rsidR="00F70097" w:rsidRPr="004266F7" w:rsidRDefault="00F70097" w:rsidP="00E52D4F">
            <w:pPr>
              <w:spacing w:after="160" w:line="259" w:lineRule="auto"/>
            </w:pPr>
          </w:p>
        </w:tc>
        <w:tc>
          <w:tcPr>
            <w:tcW w:w="284" w:type="dxa"/>
            <w:tcBorders>
              <w:top w:val="nil"/>
              <w:left w:val="single" w:sz="4" w:space="0" w:color="auto"/>
              <w:bottom w:val="nil"/>
              <w:right w:val="single" w:sz="4" w:space="0" w:color="auto"/>
            </w:tcBorders>
            <w:vAlign w:val="center"/>
          </w:tcPr>
          <w:p w14:paraId="0B25B788" w14:textId="77777777" w:rsidR="00F70097" w:rsidRPr="004266F7" w:rsidRDefault="00F70097" w:rsidP="00E52D4F">
            <w:pPr>
              <w:spacing w:after="160" w:line="259" w:lineRule="auto"/>
            </w:pPr>
          </w:p>
        </w:tc>
        <w:tc>
          <w:tcPr>
            <w:tcW w:w="4098" w:type="dxa"/>
            <w:tcBorders>
              <w:top w:val="single" w:sz="4" w:space="0" w:color="auto"/>
              <w:left w:val="single" w:sz="4" w:space="0" w:color="auto"/>
              <w:bottom w:val="single" w:sz="4" w:space="0" w:color="auto"/>
              <w:right w:val="single" w:sz="4" w:space="0" w:color="auto"/>
            </w:tcBorders>
            <w:vAlign w:val="center"/>
            <w:hideMark/>
          </w:tcPr>
          <w:p w14:paraId="40FEA4DD" w14:textId="77777777" w:rsidR="00F70097" w:rsidRPr="004266F7" w:rsidRDefault="00F70097" w:rsidP="00E52D4F">
            <w:pPr>
              <w:spacing w:after="160" w:line="259" w:lineRule="auto"/>
            </w:pPr>
            <w:r w:rsidRPr="004266F7">
              <w:t>Engagé dans l'anti-racisme?</w:t>
            </w:r>
          </w:p>
        </w:tc>
        <w:tc>
          <w:tcPr>
            <w:tcW w:w="1804" w:type="dxa"/>
            <w:tcBorders>
              <w:top w:val="single" w:sz="4" w:space="0" w:color="auto"/>
              <w:left w:val="single" w:sz="4" w:space="0" w:color="auto"/>
              <w:bottom w:val="single" w:sz="4" w:space="0" w:color="auto"/>
              <w:right w:val="single" w:sz="4" w:space="0" w:color="auto"/>
            </w:tcBorders>
            <w:vAlign w:val="center"/>
            <w:hideMark/>
          </w:tcPr>
          <w:p w14:paraId="04077E91" w14:textId="77777777" w:rsidR="00F70097" w:rsidRPr="004266F7" w:rsidRDefault="00CB6B4C" w:rsidP="00E52D4F">
            <w:pPr>
              <w:spacing w:after="160" w:line="259" w:lineRule="auto"/>
            </w:pPr>
            <w:sdt>
              <w:sdtPr>
                <w:id w:val="559297021"/>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50746501"/>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7D441CBA" w14:textId="77777777" w:rsidTr="00E52D4F">
        <w:trPr>
          <w:trHeight w:val="340"/>
        </w:trPr>
        <w:tc>
          <w:tcPr>
            <w:tcW w:w="1555" w:type="dxa"/>
            <w:tcBorders>
              <w:top w:val="single" w:sz="4" w:space="0" w:color="auto"/>
              <w:left w:val="nil"/>
              <w:bottom w:val="nil"/>
              <w:right w:val="nil"/>
            </w:tcBorders>
            <w:vAlign w:val="center"/>
          </w:tcPr>
          <w:p w14:paraId="464C53CA" w14:textId="77777777" w:rsidR="00F70097" w:rsidRPr="004266F7" w:rsidRDefault="00F70097" w:rsidP="00E52D4F">
            <w:pPr>
              <w:spacing w:after="160" w:line="259" w:lineRule="auto"/>
            </w:pPr>
          </w:p>
        </w:tc>
        <w:tc>
          <w:tcPr>
            <w:tcW w:w="1275" w:type="dxa"/>
            <w:tcBorders>
              <w:top w:val="single" w:sz="4" w:space="0" w:color="auto"/>
              <w:left w:val="nil"/>
              <w:bottom w:val="nil"/>
              <w:right w:val="nil"/>
            </w:tcBorders>
            <w:vAlign w:val="center"/>
          </w:tcPr>
          <w:p w14:paraId="79374385" w14:textId="77777777" w:rsidR="00F70097" w:rsidRPr="004266F7" w:rsidRDefault="00F70097" w:rsidP="00E52D4F">
            <w:pPr>
              <w:spacing w:after="160" w:line="259" w:lineRule="auto"/>
            </w:pPr>
          </w:p>
        </w:tc>
        <w:tc>
          <w:tcPr>
            <w:tcW w:w="284" w:type="dxa"/>
            <w:tcBorders>
              <w:top w:val="nil"/>
              <w:left w:val="nil"/>
              <w:bottom w:val="nil"/>
              <w:right w:val="single" w:sz="4" w:space="0" w:color="auto"/>
            </w:tcBorders>
            <w:vAlign w:val="center"/>
          </w:tcPr>
          <w:p w14:paraId="58264F09" w14:textId="77777777" w:rsidR="00F70097" w:rsidRPr="004266F7" w:rsidRDefault="00F70097" w:rsidP="00E52D4F">
            <w:pPr>
              <w:spacing w:after="160" w:line="259" w:lineRule="auto"/>
            </w:pPr>
          </w:p>
        </w:tc>
        <w:tc>
          <w:tcPr>
            <w:tcW w:w="4098" w:type="dxa"/>
            <w:tcBorders>
              <w:top w:val="single" w:sz="4" w:space="0" w:color="auto"/>
              <w:left w:val="single" w:sz="4" w:space="0" w:color="auto"/>
              <w:bottom w:val="single" w:sz="4" w:space="0" w:color="auto"/>
              <w:right w:val="single" w:sz="4" w:space="0" w:color="auto"/>
            </w:tcBorders>
            <w:vAlign w:val="center"/>
            <w:hideMark/>
          </w:tcPr>
          <w:p w14:paraId="50B2E0B7" w14:textId="77777777" w:rsidR="00F70097" w:rsidRPr="004100E5" w:rsidRDefault="00F70097" w:rsidP="00E52D4F">
            <w:pPr>
              <w:spacing w:after="160" w:line="259" w:lineRule="auto"/>
              <w:rPr>
                <w:lang w:val="fr-FR"/>
              </w:rPr>
            </w:pPr>
            <w:r w:rsidRPr="004100E5">
              <w:rPr>
                <w:lang w:val="fr-FR"/>
              </w:rPr>
              <w:t>Accepter la CoC de l'ONU?</w:t>
            </w:r>
          </w:p>
        </w:tc>
        <w:tc>
          <w:tcPr>
            <w:tcW w:w="1804" w:type="dxa"/>
            <w:tcBorders>
              <w:top w:val="single" w:sz="4" w:space="0" w:color="auto"/>
              <w:left w:val="single" w:sz="4" w:space="0" w:color="auto"/>
              <w:bottom w:val="single" w:sz="4" w:space="0" w:color="auto"/>
              <w:right w:val="single" w:sz="4" w:space="0" w:color="auto"/>
            </w:tcBorders>
            <w:vAlign w:val="center"/>
            <w:hideMark/>
          </w:tcPr>
          <w:p w14:paraId="79639B27" w14:textId="77777777" w:rsidR="00F70097" w:rsidRPr="004266F7" w:rsidRDefault="00CB6B4C" w:rsidP="00E52D4F">
            <w:pPr>
              <w:spacing w:after="160" w:line="259" w:lineRule="auto"/>
            </w:pPr>
            <w:sdt>
              <w:sdtPr>
                <w:id w:val="1656492691"/>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841464380"/>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795794DD" w14:textId="77777777" w:rsidTr="00E52D4F">
        <w:trPr>
          <w:trHeight w:val="340"/>
        </w:trPr>
        <w:tc>
          <w:tcPr>
            <w:tcW w:w="1555" w:type="dxa"/>
            <w:tcBorders>
              <w:top w:val="nil"/>
              <w:left w:val="nil"/>
              <w:bottom w:val="nil"/>
              <w:right w:val="nil"/>
            </w:tcBorders>
            <w:vAlign w:val="center"/>
          </w:tcPr>
          <w:p w14:paraId="390F0BA0" w14:textId="77777777" w:rsidR="00F70097" w:rsidRPr="004266F7" w:rsidRDefault="00F70097" w:rsidP="00E52D4F">
            <w:pPr>
              <w:spacing w:after="160" w:line="259" w:lineRule="auto"/>
            </w:pPr>
          </w:p>
        </w:tc>
        <w:tc>
          <w:tcPr>
            <w:tcW w:w="1275" w:type="dxa"/>
            <w:tcBorders>
              <w:top w:val="nil"/>
              <w:left w:val="nil"/>
              <w:bottom w:val="nil"/>
              <w:right w:val="nil"/>
            </w:tcBorders>
            <w:vAlign w:val="center"/>
          </w:tcPr>
          <w:p w14:paraId="113DBCF0" w14:textId="77777777" w:rsidR="00F70097" w:rsidRPr="004266F7" w:rsidRDefault="00F70097" w:rsidP="00E52D4F">
            <w:pPr>
              <w:spacing w:after="160" w:line="259" w:lineRule="auto"/>
            </w:pPr>
          </w:p>
        </w:tc>
        <w:tc>
          <w:tcPr>
            <w:tcW w:w="284" w:type="dxa"/>
            <w:tcBorders>
              <w:top w:val="nil"/>
              <w:left w:val="nil"/>
              <w:bottom w:val="nil"/>
              <w:right w:val="single" w:sz="4" w:space="0" w:color="auto"/>
            </w:tcBorders>
            <w:vAlign w:val="center"/>
          </w:tcPr>
          <w:p w14:paraId="0886056E" w14:textId="77777777" w:rsidR="00F70097" w:rsidRPr="004266F7" w:rsidRDefault="00F70097" w:rsidP="00E52D4F">
            <w:pPr>
              <w:spacing w:after="160" w:line="259" w:lineRule="auto"/>
            </w:pPr>
          </w:p>
        </w:tc>
        <w:tc>
          <w:tcPr>
            <w:tcW w:w="4098" w:type="dxa"/>
            <w:tcBorders>
              <w:top w:val="single" w:sz="4" w:space="0" w:color="auto"/>
              <w:left w:val="single" w:sz="4" w:space="0" w:color="auto"/>
              <w:bottom w:val="single" w:sz="4" w:space="0" w:color="auto"/>
              <w:right w:val="single" w:sz="4" w:space="0" w:color="auto"/>
            </w:tcBorders>
            <w:vAlign w:val="center"/>
            <w:hideMark/>
          </w:tcPr>
          <w:p w14:paraId="188AEFF5" w14:textId="77777777" w:rsidR="00F70097" w:rsidRPr="004266F7" w:rsidRDefault="00F70097" w:rsidP="00E52D4F">
            <w:pPr>
              <w:spacing w:after="160" w:line="259" w:lineRule="auto"/>
            </w:pPr>
            <w:r w:rsidRPr="004266F7">
              <w:t>Déclaration de conformité signée?*</w:t>
            </w:r>
          </w:p>
        </w:tc>
        <w:tc>
          <w:tcPr>
            <w:tcW w:w="1804" w:type="dxa"/>
            <w:tcBorders>
              <w:top w:val="single" w:sz="4" w:space="0" w:color="auto"/>
              <w:left w:val="single" w:sz="4" w:space="0" w:color="auto"/>
              <w:bottom w:val="single" w:sz="4" w:space="0" w:color="auto"/>
              <w:right w:val="single" w:sz="4" w:space="0" w:color="auto"/>
            </w:tcBorders>
            <w:vAlign w:val="center"/>
            <w:hideMark/>
          </w:tcPr>
          <w:p w14:paraId="252436D0" w14:textId="77777777" w:rsidR="00F70097" w:rsidRPr="004266F7" w:rsidRDefault="00CB6B4C" w:rsidP="00E52D4F">
            <w:pPr>
              <w:spacing w:after="160" w:line="259" w:lineRule="auto"/>
            </w:pPr>
            <w:sdt>
              <w:sdtPr>
                <w:id w:val="-484007160"/>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642421037"/>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bl>
    <w:p w14:paraId="2FF6D12E" w14:textId="77777777" w:rsidR="00F70097" w:rsidRPr="004266F7" w:rsidRDefault="00F70097" w:rsidP="00F70097">
      <w:pPr>
        <w:rPr>
          <w:b/>
          <w:bCs/>
          <w:u w:val="single"/>
        </w:rPr>
      </w:pPr>
      <w:r w:rsidRPr="004266F7">
        <w:rPr>
          <w:b/>
          <w:bCs/>
          <w:u w:val="single"/>
        </w:rPr>
        <w:t>Contacts / Utilisateurs du portail</w:t>
      </w:r>
    </w:p>
    <w:p w14:paraId="2AC3A4F5" w14:textId="77777777" w:rsidR="00F70097" w:rsidRPr="004266F7" w:rsidRDefault="00F70097" w:rsidP="00F70097">
      <w:r w:rsidRPr="004266F7">
        <w:t>Contact principal (contact administratif) *</w:t>
      </w:r>
    </w:p>
    <w:tbl>
      <w:tblPr>
        <w:tblStyle w:val="Grilledutableau"/>
        <w:tblW w:w="9016" w:type="dxa"/>
        <w:tblLook w:val="04A0" w:firstRow="1" w:lastRow="0" w:firstColumn="1" w:lastColumn="0" w:noHBand="0" w:noVBand="1"/>
      </w:tblPr>
      <w:tblGrid>
        <w:gridCol w:w="4770"/>
        <w:gridCol w:w="4246"/>
      </w:tblGrid>
      <w:tr w:rsidR="00F70097" w:rsidRPr="004266F7" w14:paraId="69012B82" w14:textId="77777777" w:rsidTr="00E52D4F">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2E9C1D47" w14:textId="77777777" w:rsidR="00F70097" w:rsidRPr="004266F7" w:rsidRDefault="00F70097" w:rsidP="00E52D4F">
            <w:pPr>
              <w:spacing w:after="160" w:line="259" w:lineRule="auto"/>
            </w:pPr>
            <w:r w:rsidRPr="004266F7">
              <w:t>Prénom*</w:t>
            </w:r>
          </w:p>
        </w:tc>
        <w:tc>
          <w:tcPr>
            <w:tcW w:w="4246" w:type="dxa"/>
            <w:tcBorders>
              <w:top w:val="single" w:sz="4" w:space="0" w:color="auto"/>
              <w:left w:val="single" w:sz="4" w:space="0" w:color="auto"/>
              <w:bottom w:val="single" w:sz="4" w:space="0" w:color="auto"/>
              <w:right w:val="single" w:sz="4" w:space="0" w:color="auto"/>
            </w:tcBorders>
            <w:vAlign w:val="center"/>
          </w:tcPr>
          <w:p w14:paraId="361BF134" w14:textId="77777777" w:rsidR="00F70097" w:rsidRPr="004266F7" w:rsidRDefault="00F70097" w:rsidP="00E52D4F">
            <w:pPr>
              <w:spacing w:after="160" w:line="259" w:lineRule="auto"/>
            </w:pPr>
          </w:p>
        </w:tc>
      </w:tr>
      <w:tr w:rsidR="00F70097" w:rsidRPr="004266F7" w14:paraId="01704B94" w14:textId="77777777" w:rsidTr="00E52D4F">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6CEF0F56" w14:textId="77777777" w:rsidR="00F70097" w:rsidRPr="004266F7" w:rsidRDefault="00F70097" w:rsidP="00E52D4F">
            <w:pPr>
              <w:spacing w:after="160" w:line="259" w:lineRule="auto"/>
            </w:pPr>
            <w:r w:rsidRPr="004266F7">
              <w:t>Nom de famille*</w:t>
            </w:r>
          </w:p>
        </w:tc>
        <w:tc>
          <w:tcPr>
            <w:tcW w:w="4246" w:type="dxa"/>
            <w:tcBorders>
              <w:top w:val="single" w:sz="4" w:space="0" w:color="auto"/>
              <w:left w:val="single" w:sz="4" w:space="0" w:color="auto"/>
              <w:bottom w:val="single" w:sz="4" w:space="0" w:color="auto"/>
              <w:right w:val="single" w:sz="4" w:space="0" w:color="auto"/>
            </w:tcBorders>
            <w:vAlign w:val="center"/>
          </w:tcPr>
          <w:p w14:paraId="2A2C52C6" w14:textId="77777777" w:rsidR="00F70097" w:rsidRPr="004266F7" w:rsidRDefault="00F70097" w:rsidP="00E52D4F">
            <w:pPr>
              <w:spacing w:after="160" w:line="259" w:lineRule="auto"/>
            </w:pPr>
          </w:p>
        </w:tc>
      </w:tr>
      <w:tr w:rsidR="00F70097" w:rsidRPr="004266F7" w14:paraId="5E5E328E" w14:textId="77777777" w:rsidTr="00E52D4F">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4C10117B" w14:textId="77777777" w:rsidR="00F70097" w:rsidRPr="004266F7" w:rsidRDefault="00F70097" w:rsidP="00E52D4F">
            <w:pPr>
              <w:spacing w:after="160" w:line="259" w:lineRule="auto"/>
            </w:pPr>
            <w:r w:rsidRPr="004266F7">
              <w:t xml:space="preserve">Adresse </w:t>
            </w:r>
            <w:bookmarkStart w:id="57" w:name="_Int_TY4Zxc33"/>
            <w:r w:rsidRPr="004266F7">
              <w:t>e-mail</w:t>
            </w:r>
            <w:bookmarkEnd w:id="57"/>
            <w:r w:rsidRPr="004266F7">
              <w:t>*</w:t>
            </w:r>
          </w:p>
        </w:tc>
        <w:tc>
          <w:tcPr>
            <w:tcW w:w="4246" w:type="dxa"/>
            <w:tcBorders>
              <w:top w:val="single" w:sz="4" w:space="0" w:color="auto"/>
              <w:left w:val="single" w:sz="4" w:space="0" w:color="auto"/>
              <w:bottom w:val="single" w:sz="4" w:space="0" w:color="auto"/>
              <w:right w:val="single" w:sz="4" w:space="0" w:color="auto"/>
            </w:tcBorders>
            <w:vAlign w:val="center"/>
          </w:tcPr>
          <w:p w14:paraId="1F7B75AD" w14:textId="77777777" w:rsidR="00F70097" w:rsidRPr="004266F7" w:rsidRDefault="00F70097" w:rsidP="00E52D4F">
            <w:pPr>
              <w:spacing w:after="160" w:line="259" w:lineRule="auto"/>
            </w:pPr>
          </w:p>
        </w:tc>
      </w:tr>
      <w:tr w:rsidR="00F70097" w:rsidRPr="004266F7" w14:paraId="0A05C8DC" w14:textId="77777777" w:rsidTr="00E52D4F">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5EC66114" w14:textId="77777777" w:rsidR="00F70097" w:rsidRPr="004266F7" w:rsidRDefault="00F70097" w:rsidP="00E52D4F">
            <w:pPr>
              <w:spacing w:after="160" w:line="259" w:lineRule="auto"/>
            </w:pPr>
            <w:r w:rsidRPr="004266F7">
              <w:t>Titre du poste</w:t>
            </w:r>
          </w:p>
        </w:tc>
        <w:tc>
          <w:tcPr>
            <w:tcW w:w="4246" w:type="dxa"/>
            <w:tcBorders>
              <w:top w:val="single" w:sz="4" w:space="0" w:color="auto"/>
              <w:left w:val="single" w:sz="4" w:space="0" w:color="auto"/>
              <w:bottom w:val="single" w:sz="4" w:space="0" w:color="auto"/>
              <w:right w:val="single" w:sz="4" w:space="0" w:color="auto"/>
            </w:tcBorders>
            <w:vAlign w:val="center"/>
          </w:tcPr>
          <w:p w14:paraId="7B8720E4" w14:textId="77777777" w:rsidR="00F70097" w:rsidRPr="004266F7" w:rsidRDefault="00F70097" w:rsidP="00E52D4F">
            <w:pPr>
              <w:spacing w:after="160" w:line="259" w:lineRule="auto"/>
            </w:pPr>
          </w:p>
        </w:tc>
      </w:tr>
      <w:tr w:rsidR="00F70097" w:rsidRPr="00156D68" w14:paraId="436830A8" w14:textId="77777777" w:rsidTr="00E52D4F">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1AF7677B" w14:textId="77777777" w:rsidR="00F70097" w:rsidRPr="004100E5" w:rsidRDefault="00F70097" w:rsidP="00E52D4F">
            <w:pPr>
              <w:spacing w:after="160" w:line="259" w:lineRule="auto"/>
              <w:rPr>
                <w:lang w:val="fr-FR"/>
              </w:rPr>
            </w:pPr>
            <w:r w:rsidRPr="004100E5">
              <w:rPr>
                <w:lang w:val="fr-FR"/>
              </w:rPr>
              <w:t>Téléphone mobile (y compris le préfixe du pays)</w:t>
            </w:r>
          </w:p>
        </w:tc>
        <w:tc>
          <w:tcPr>
            <w:tcW w:w="4246" w:type="dxa"/>
            <w:tcBorders>
              <w:top w:val="single" w:sz="4" w:space="0" w:color="auto"/>
              <w:left w:val="single" w:sz="4" w:space="0" w:color="auto"/>
              <w:bottom w:val="single" w:sz="4" w:space="0" w:color="auto"/>
              <w:right w:val="single" w:sz="4" w:space="0" w:color="auto"/>
            </w:tcBorders>
            <w:vAlign w:val="center"/>
          </w:tcPr>
          <w:p w14:paraId="20499F12" w14:textId="77777777" w:rsidR="00F70097" w:rsidRPr="004100E5" w:rsidRDefault="00F70097" w:rsidP="00E52D4F">
            <w:pPr>
              <w:spacing w:after="160" w:line="259" w:lineRule="auto"/>
              <w:rPr>
                <w:lang w:val="fr-FR"/>
              </w:rPr>
            </w:pPr>
          </w:p>
        </w:tc>
      </w:tr>
      <w:tr w:rsidR="00F70097" w:rsidRPr="00156D68" w14:paraId="55F51D5C" w14:textId="77777777" w:rsidTr="00E52D4F">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0F1F82F0" w14:textId="77777777" w:rsidR="00F70097" w:rsidRPr="004100E5" w:rsidRDefault="00F70097" w:rsidP="00E52D4F">
            <w:pPr>
              <w:spacing w:after="160" w:line="259" w:lineRule="auto"/>
              <w:rPr>
                <w:lang w:val="fr-FR"/>
              </w:rPr>
            </w:pPr>
            <w:r w:rsidRPr="004100E5">
              <w:rPr>
                <w:lang w:val="fr-FR"/>
              </w:rPr>
              <w:t>Téléphone de bureau (incluant le préfixe du pays</w:t>
            </w:r>
          </w:p>
        </w:tc>
        <w:tc>
          <w:tcPr>
            <w:tcW w:w="4246" w:type="dxa"/>
            <w:tcBorders>
              <w:top w:val="single" w:sz="4" w:space="0" w:color="auto"/>
              <w:left w:val="single" w:sz="4" w:space="0" w:color="auto"/>
              <w:bottom w:val="single" w:sz="4" w:space="0" w:color="auto"/>
              <w:right w:val="single" w:sz="4" w:space="0" w:color="auto"/>
            </w:tcBorders>
            <w:vAlign w:val="center"/>
          </w:tcPr>
          <w:p w14:paraId="46EEE5DD" w14:textId="77777777" w:rsidR="00F70097" w:rsidRPr="004100E5" w:rsidRDefault="00F70097" w:rsidP="00E52D4F">
            <w:pPr>
              <w:spacing w:after="160" w:line="259" w:lineRule="auto"/>
              <w:rPr>
                <w:lang w:val="fr-FR"/>
              </w:rPr>
            </w:pPr>
          </w:p>
        </w:tc>
      </w:tr>
      <w:tr w:rsidR="00F70097" w:rsidRPr="004266F7" w14:paraId="6BAAD963" w14:textId="77777777" w:rsidTr="00E52D4F">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3774369A" w14:textId="77777777" w:rsidR="00F70097" w:rsidRPr="004100E5" w:rsidRDefault="00F70097" w:rsidP="00E52D4F">
            <w:pPr>
              <w:spacing w:after="160" w:line="259" w:lineRule="auto"/>
              <w:rPr>
                <w:b/>
                <w:bCs/>
                <w:lang w:val="fr-FR"/>
              </w:rPr>
            </w:pPr>
            <w:r w:rsidRPr="004100E5">
              <w:rPr>
                <w:b/>
                <w:bCs/>
                <w:lang w:val="fr-FR"/>
              </w:rPr>
              <w:t>Compte utilisateur pour le portail fournisseur?*</w:t>
            </w:r>
          </w:p>
        </w:tc>
        <w:tc>
          <w:tcPr>
            <w:tcW w:w="4246" w:type="dxa"/>
            <w:tcBorders>
              <w:top w:val="single" w:sz="4" w:space="0" w:color="auto"/>
              <w:left w:val="single" w:sz="4" w:space="0" w:color="auto"/>
              <w:bottom w:val="single" w:sz="4" w:space="0" w:color="auto"/>
              <w:right w:val="single" w:sz="4" w:space="0" w:color="auto"/>
            </w:tcBorders>
            <w:vAlign w:val="center"/>
            <w:hideMark/>
          </w:tcPr>
          <w:p w14:paraId="005F862B" w14:textId="77777777" w:rsidR="00F70097" w:rsidRPr="004266F7" w:rsidRDefault="00CB6B4C" w:rsidP="00E52D4F">
            <w:pPr>
              <w:spacing w:after="160" w:line="259" w:lineRule="auto"/>
              <w:rPr>
                <w:b/>
                <w:bCs/>
              </w:rPr>
            </w:pPr>
            <w:sdt>
              <w:sdtPr>
                <w:id w:val="3409838"/>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480307839"/>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263C1B4B" w14:textId="77777777" w:rsidTr="00E52D4F">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1462ACE5" w14:textId="77777777" w:rsidR="00F70097" w:rsidRPr="004100E5" w:rsidRDefault="00F70097" w:rsidP="00E52D4F">
            <w:pPr>
              <w:spacing w:after="160" w:line="259" w:lineRule="auto"/>
              <w:rPr>
                <w:lang w:val="fr-FR"/>
              </w:rPr>
            </w:pPr>
            <w:r w:rsidRPr="004100E5">
              <w:rPr>
                <w:lang w:val="fr-FR"/>
              </w:rPr>
              <w:t>Rôle – gérer les factures et paiements</w:t>
            </w:r>
          </w:p>
        </w:tc>
        <w:tc>
          <w:tcPr>
            <w:tcW w:w="4246" w:type="dxa"/>
            <w:tcBorders>
              <w:top w:val="single" w:sz="4" w:space="0" w:color="auto"/>
              <w:left w:val="single" w:sz="4" w:space="0" w:color="auto"/>
              <w:bottom w:val="single" w:sz="4" w:space="0" w:color="auto"/>
              <w:right w:val="single" w:sz="4" w:space="0" w:color="auto"/>
            </w:tcBorders>
            <w:vAlign w:val="center"/>
            <w:hideMark/>
          </w:tcPr>
          <w:p w14:paraId="288F8DB5" w14:textId="77777777" w:rsidR="00F70097" w:rsidRPr="004266F7" w:rsidRDefault="00CB6B4C" w:rsidP="00E52D4F">
            <w:pPr>
              <w:spacing w:after="160" w:line="259" w:lineRule="auto"/>
            </w:pPr>
            <w:sdt>
              <w:sdtPr>
                <w:id w:val="919911473"/>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70963863"/>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6E7389A8" w14:textId="77777777" w:rsidTr="00E52D4F">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6AEFCB1C" w14:textId="77777777" w:rsidR="00F70097" w:rsidRPr="004266F7" w:rsidRDefault="00F70097" w:rsidP="00E52D4F">
            <w:pPr>
              <w:spacing w:after="160" w:line="259" w:lineRule="auto"/>
            </w:pPr>
            <w:r w:rsidRPr="004266F7">
              <w:t>Rôle – répondre aux sollicitations</w:t>
            </w:r>
          </w:p>
        </w:tc>
        <w:tc>
          <w:tcPr>
            <w:tcW w:w="4246" w:type="dxa"/>
            <w:tcBorders>
              <w:top w:val="single" w:sz="4" w:space="0" w:color="auto"/>
              <w:left w:val="single" w:sz="4" w:space="0" w:color="auto"/>
              <w:bottom w:val="single" w:sz="4" w:space="0" w:color="auto"/>
              <w:right w:val="single" w:sz="4" w:space="0" w:color="auto"/>
            </w:tcBorders>
            <w:vAlign w:val="center"/>
            <w:hideMark/>
          </w:tcPr>
          <w:p w14:paraId="0C4FDA3A" w14:textId="77777777" w:rsidR="00F70097" w:rsidRPr="004266F7" w:rsidRDefault="00CB6B4C" w:rsidP="00E52D4F">
            <w:pPr>
              <w:spacing w:after="160" w:line="259" w:lineRule="auto"/>
            </w:pPr>
            <w:sdt>
              <w:sdtPr>
                <w:id w:val="-575901380"/>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1395313203"/>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3A306933" w14:textId="77777777" w:rsidTr="00E52D4F">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6174E0C6" w14:textId="77777777" w:rsidR="00F70097" w:rsidRPr="004100E5" w:rsidRDefault="00F70097" w:rsidP="00E52D4F">
            <w:pPr>
              <w:spacing w:after="160" w:line="259" w:lineRule="auto"/>
              <w:rPr>
                <w:lang w:val="fr-FR"/>
              </w:rPr>
            </w:pPr>
            <w:r w:rsidRPr="004100E5">
              <w:rPr>
                <w:lang w:val="fr-FR"/>
              </w:rPr>
              <w:t>Poste – gérer les POs/expéditions/etc.</w:t>
            </w:r>
          </w:p>
        </w:tc>
        <w:tc>
          <w:tcPr>
            <w:tcW w:w="4246" w:type="dxa"/>
            <w:tcBorders>
              <w:top w:val="single" w:sz="4" w:space="0" w:color="auto"/>
              <w:left w:val="single" w:sz="4" w:space="0" w:color="auto"/>
              <w:bottom w:val="single" w:sz="4" w:space="0" w:color="auto"/>
              <w:right w:val="single" w:sz="4" w:space="0" w:color="auto"/>
            </w:tcBorders>
            <w:vAlign w:val="center"/>
            <w:hideMark/>
          </w:tcPr>
          <w:p w14:paraId="5BDFF7C0" w14:textId="77777777" w:rsidR="00F70097" w:rsidRPr="004266F7" w:rsidRDefault="00CB6B4C" w:rsidP="00E52D4F">
            <w:pPr>
              <w:spacing w:after="160" w:line="259" w:lineRule="auto"/>
            </w:pPr>
            <w:sdt>
              <w:sdtPr>
                <w:id w:val="-972909218"/>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1718041843"/>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017B1018" w14:textId="77777777" w:rsidTr="00E52D4F">
        <w:trPr>
          <w:trHeight w:val="340"/>
        </w:trPr>
        <w:tc>
          <w:tcPr>
            <w:tcW w:w="4770" w:type="dxa"/>
            <w:tcBorders>
              <w:top w:val="single" w:sz="4" w:space="0" w:color="auto"/>
              <w:left w:val="single" w:sz="4" w:space="0" w:color="auto"/>
              <w:bottom w:val="single" w:sz="4" w:space="0" w:color="auto"/>
              <w:right w:val="single" w:sz="4" w:space="0" w:color="auto"/>
            </w:tcBorders>
            <w:vAlign w:val="center"/>
            <w:hideMark/>
          </w:tcPr>
          <w:p w14:paraId="6E40AB4E" w14:textId="77777777" w:rsidR="00F70097" w:rsidRPr="004266F7" w:rsidRDefault="00F70097" w:rsidP="00E52D4F">
            <w:pPr>
              <w:spacing w:after="160" w:line="259" w:lineRule="auto"/>
            </w:pPr>
            <w:r w:rsidRPr="004266F7">
              <w:t>Rôle – gérer les contrats</w:t>
            </w:r>
          </w:p>
        </w:tc>
        <w:tc>
          <w:tcPr>
            <w:tcW w:w="4246" w:type="dxa"/>
            <w:tcBorders>
              <w:top w:val="single" w:sz="4" w:space="0" w:color="auto"/>
              <w:left w:val="single" w:sz="4" w:space="0" w:color="auto"/>
              <w:bottom w:val="single" w:sz="4" w:space="0" w:color="auto"/>
              <w:right w:val="single" w:sz="4" w:space="0" w:color="auto"/>
            </w:tcBorders>
            <w:vAlign w:val="center"/>
            <w:hideMark/>
          </w:tcPr>
          <w:p w14:paraId="41F8D11D" w14:textId="77777777" w:rsidR="00F70097" w:rsidRPr="004266F7" w:rsidRDefault="00CB6B4C" w:rsidP="00E52D4F">
            <w:pPr>
              <w:spacing w:after="160" w:line="259" w:lineRule="auto"/>
            </w:pPr>
            <w:sdt>
              <w:sdtPr>
                <w:id w:val="417146561"/>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64265600"/>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4967FA93" w14:textId="77777777" w:rsidTr="00E52D4F">
        <w:trPr>
          <w:trHeight w:val="300"/>
        </w:trPr>
        <w:tc>
          <w:tcPr>
            <w:tcW w:w="4770" w:type="dxa"/>
            <w:tcBorders>
              <w:top w:val="single" w:sz="4" w:space="0" w:color="auto"/>
              <w:left w:val="single" w:sz="4" w:space="0" w:color="auto"/>
              <w:bottom w:val="single" w:sz="4" w:space="0" w:color="auto"/>
              <w:right w:val="single" w:sz="4" w:space="0" w:color="auto"/>
            </w:tcBorders>
            <w:vAlign w:val="center"/>
            <w:hideMark/>
          </w:tcPr>
          <w:p w14:paraId="692511ED" w14:textId="77777777" w:rsidR="00F70097" w:rsidRPr="004100E5" w:rsidRDefault="00F70097" w:rsidP="00E52D4F">
            <w:pPr>
              <w:spacing w:after="160" w:line="259" w:lineRule="auto"/>
              <w:rPr>
                <w:lang w:val="fr-FR"/>
              </w:rPr>
            </w:pPr>
            <w:r w:rsidRPr="004100E5">
              <w:rPr>
                <w:lang w:val="fr-FR"/>
              </w:rPr>
              <w:t>Rôle – gérer le profil et comptes utilisateurs</w:t>
            </w:r>
          </w:p>
        </w:tc>
        <w:tc>
          <w:tcPr>
            <w:tcW w:w="4246" w:type="dxa"/>
            <w:tcBorders>
              <w:top w:val="single" w:sz="4" w:space="0" w:color="auto"/>
              <w:left w:val="single" w:sz="4" w:space="0" w:color="auto"/>
              <w:bottom w:val="single" w:sz="4" w:space="0" w:color="auto"/>
              <w:right w:val="single" w:sz="4" w:space="0" w:color="auto"/>
            </w:tcBorders>
            <w:vAlign w:val="center"/>
            <w:hideMark/>
          </w:tcPr>
          <w:p w14:paraId="4E2DAD8E" w14:textId="77777777" w:rsidR="00F70097" w:rsidRPr="004266F7" w:rsidRDefault="00CB6B4C" w:rsidP="00E52D4F">
            <w:pPr>
              <w:spacing w:after="160" w:line="259" w:lineRule="auto"/>
            </w:pPr>
            <w:sdt>
              <w:sdtPr>
                <w:id w:val="66856439"/>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1227140389"/>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bl>
    <w:p w14:paraId="3504B903" w14:textId="77777777" w:rsidR="00F70097" w:rsidRPr="004266F7" w:rsidRDefault="00F70097" w:rsidP="00F70097"/>
    <w:p w14:paraId="113A793E" w14:textId="77777777" w:rsidR="00F70097" w:rsidRPr="004100E5" w:rsidRDefault="00F70097" w:rsidP="00F70097">
      <w:pPr>
        <w:rPr>
          <w:lang w:val="fr-FR"/>
        </w:rPr>
      </w:pPr>
      <w:r w:rsidRPr="004100E5">
        <w:rPr>
          <w:lang w:val="fr-FR"/>
        </w:rPr>
        <w:t>Contacts supplémentaires/utilisateurs du portail (optionnel)</w:t>
      </w:r>
    </w:p>
    <w:tbl>
      <w:tblPr>
        <w:tblStyle w:val="Grilledutableau"/>
        <w:tblW w:w="9016" w:type="dxa"/>
        <w:tblLook w:val="04A0" w:firstRow="1" w:lastRow="0" w:firstColumn="1" w:lastColumn="0" w:noHBand="0" w:noVBand="1"/>
      </w:tblPr>
      <w:tblGrid>
        <w:gridCol w:w="4710"/>
        <w:gridCol w:w="4306"/>
      </w:tblGrid>
      <w:tr w:rsidR="00F70097" w:rsidRPr="004266F7" w14:paraId="22695DBB"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B49E823" w14:textId="77777777" w:rsidR="00F70097" w:rsidRPr="004266F7" w:rsidRDefault="00F70097" w:rsidP="00E52D4F">
            <w:pPr>
              <w:spacing w:after="160" w:line="259" w:lineRule="auto"/>
            </w:pPr>
            <w:r w:rsidRPr="004266F7">
              <w:t>Prénom*</w:t>
            </w:r>
          </w:p>
        </w:tc>
        <w:tc>
          <w:tcPr>
            <w:tcW w:w="4306" w:type="dxa"/>
            <w:tcBorders>
              <w:top w:val="single" w:sz="4" w:space="0" w:color="auto"/>
              <w:left w:val="single" w:sz="4" w:space="0" w:color="auto"/>
              <w:bottom w:val="single" w:sz="4" w:space="0" w:color="auto"/>
              <w:right w:val="single" w:sz="4" w:space="0" w:color="auto"/>
            </w:tcBorders>
            <w:vAlign w:val="center"/>
          </w:tcPr>
          <w:p w14:paraId="2D5B4B6D" w14:textId="77777777" w:rsidR="00F70097" w:rsidRPr="004266F7" w:rsidRDefault="00F70097" w:rsidP="00E52D4F">
            <w:pPr>
              <w:spacing w:after="160" w:line="259" w:lineRule="auto"/>
            </w:pPr>
          </w:p>
        </w:tc>
      </w:tr>
      <w:tr w:rsidR="00F70097" w:rsidRPr="004266F7" w14:paraId="475A0692"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3F3D8D33" w14:textId="77777777" w:rsidR="00F70097" w:rsidRPr="004266F7" w:rsidRDefault="00F70097" w:rsidP="00E52D4F">
            <w:pPr>
              <w:spacing w:after="160" w:line="259" w:lineRule="auto"/>
            </w:pPr>
            <w:r w:rsidRPr="004266F7">
              <w:t>Nom de famille*</w:t>
            </w:r>
          </w:p>
        </w:tc>
        <w:tc>
          <w:tcPr>
            <w:tcW w:w="4306" w:type="dxa"/>
            <w:tcBorders>
              <w:top w:val="single" w:sz="4" w:space="0" w:color="auto"/>
              <w:left w:val="single" w:sz="4" w:space="0" w:color="auto"/>
              <w:bottom w:val="single" w:sz="4" w:space="0" w:color="auto"/>
              <w:right w:val="single" w:sz="4" w:space="0" w:color="auto"/>
            </w:tcBorders>
            <w:vAlign w:val="center"/>
          </w:tcPr>
          <w:p w14:paraId="375EB532" w14:textId="77777777" w:rsidR="00F70097" w:rsidRPr="004266F7" w:rsidRDefault="00F70097" w:rsidP="00E52D4F">
            <w:pPr>
              <w:spacing w:after="160" w:line="259" w:lineRule="auto"/>
            </w:pPr>
          </w:p>
        </w:tc>
      </w:tr>
      <w:tr w:rsidR="00F70097" w:rsidRPr="004266F7" w14:paraId="1AF66EBE"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63BAECD9" w14:textId="77777777" w:rsidR="00F70097" w:rsidRPr="004266F7" w:rsidRDefault="00F70097" w:rsidP="00E52D4F">
            <w:pPr>
              <w:spacing w:after="160" w:line="259" w:lineRule="auto"/>
            </w:pPr>
            <w:r w:rsidRPr="004266F7">
              <w:t xml:space="preserve">Adresse </w:t>
            </w:r>
            <w:bookmarkStart w:id="58" w:name="_Int_arHbr1MP"/>
            <w:r w:rsidRPr="004266F7">
              <w:t>e-mail</w:t>
            </w:r>
            <w:bookmarkEnd w:id="58"/>
            <w:r w:rsidRPr="004266F7">
              <w:t>*</w:t>
            </w:r>
          </w:p>
        </w:tc>
        <w:tc>
          <w:tcPr>
            <w:tcW w:w="4306" w:type="dxa"/>
            <w:tcBorders>
              <w:top w:val="single" w:sz="4" w:space="0" w:color="auto"/>
              <w:left w:val="single" w:sz="4" w:space="0" w:color="auto"/>
              <w:bottom w:val="single" w:sz="4" w:space="0" w:color="auto"/>
              <w:right w:val="single" w:sz="4" w:space="0" w:color="auto"/>
            </w:tcBorders>
            <w:vAlign w:val="center"/>
          </w:tcPr>
          <w:p w14:paraId="151D2A8F" w14:textId="77777777" w:rsidR="00F70097" w:rsidRPr="004266F7" w:rsidRDefault="00F70097" w:rsidP="00E52D4F">
            <w:pPr>
              <w:spacing w:after="160" w:line="259" w:lineRule="auto"/>
            </w:pPr>
          </w:p>
        </w:tc>
      </w:tr>
      <w:tr w:rsidR="00F70097" w:rsidRPr="004266F7" w14:paraId="5B84A358"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7B032ABD" w14:textId="77777777" w:rsidR="00F70097" w:rsidRPr="004266F7" w:rsidRDefault="00F70097" w:rsidP="00E52D4F">
            <w:pPr>
              <w:spacing w:after="160" w:line="259" w:lineRule="auto"/>
            </w:pPr>
            <w:r w:rsidRPr="004266F7">
              <w:t>Titre du poste</w:t>
            </w:r>
          </w:p>
        </w:tc>
        <w:tc>
          <w:tcPr>
            <w:tcW w:w="4306" w:type="dxa"/>
            <w:tcBorders>
              <w:top w:val="single" w:sz="4" w:space="0" w:color="auto"/>
              <w:left w:val="single" w:sz="4" w:space="0" w:color="auto"/>
              <w:bottom w:val="single" w:sz="4" w:space="0" w:color="auto"/>
              <w:right w:val="single" w:sz="4" w:space="0" w:color="auto"/>
            </w:tcBorders>
            <w:vAlign w:val="center"/>
          </w:tcPr>
          <w:p w14:paraId="438B8BF2" w14:textId="77777777" w:rsidR="00F70097" w:rsidRPr="004266F7" w:rsidRDefault="00F70097" w:rsidP="00E52D4F">
            <w:pPr>
              <w:spacing w:after="160" w:line="259" w:lineRule="auto"/>
            </w:pPr>
          </w:p>
        </w:tc>
      </w:tr>
      <w:tr w:rsidR="00F70097" w:rsidRPr="00156D68" w14:paraId="1B89A537"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A7B5E68" w14:textId="77777777" w:rsidR="00F70097" w:rsidRPr="004100E5" w:rsidRDefault="00F70097" w:rsidP="00E52D4F">
            <w:pPr>
              <w:spacing w:after="160" w:line="259" w:lineRule="auto"/>
              <w:rPr>
                <w:lang w:val="fr-FR"/>
              </w:rPr>
            </w:pPr>
            <w:r w:rsidRPr="004100E5">
              <w:rPr>
                <w:lang w:val="fr-FR"/>
              </w:rPr>
              <w:t>Téléphone mobile (y compris le préfixe du pays)</w:t>
            </w:r>
          </w:p>
        </w:tc>
        <w:tc>
          <w:tcPr>
            <w:tcW w:w="4306" w:type="dxa"/>
            <w:tcBorders>
              <w:top w:val="single" w:sz="4" w:space="0" w:color="auto"/>
              <w:left w:val="single" w:sz="4" w:space="0" w:color="auto"/>
              <w:bottom w:val="single" w:sz="4" w:space="0" w:color="auto"/>
              <w:right w:val="single" w:sz="4" w:space="0" w:color="auto"/>
            </w:tcBorders>
            <w:vAlign w:val="center"/>
          </w:tcPr>
          <w:p w14:paraId="39E183CA" w14:textId="77777777" w:rsidR="00F70097" w:rsidRPr="004100E5" w:rsidRDefault="00F70097" w:rsidP="00E52D4F">
            <w:pPr>
              <w:spacing w:after="160" w:line="259" w:lineRule="auto"/>
              <w:rPr>
                <w:lang w:val="fr-FR"/>
              </w:rPr>
            </w:pPr>
          </w:p>
        </w:tc>
      </w:tr>
      <w:tr w:rsidR="00F70097" w:rsidRPr="00156D68" w14:paraId="668A34AF"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A93F7BD" w14:textId="77777777" w:rsidR="00F70097" w:rsidRPr="004100E5" w:rsidRDefault="00F70097" w:rsidP="00E52D4F">
            <w:pPr>
              <w:spacing w:after="160" w:line="259" w:lineRule="auto"/>
              <w:rPr>
                <w:lang w:val="fr-FR"/>
              </w:rPr>
            </w:pPr>
            <w:r w:rsidRPr="004100E5">
              <w:rPr>
                <w:lang w:val="fr-FR"/>
              </w:rPr>
              <w:t>Téléphone de bureau (incluant le préfixe du pays</w:t>
            </w:r>
          </w:p>
        </w:tc>
        <w:tc>
          <w:tcPr>
            <w:tcW w:w="4306" w:type="dxa"/>
            <w:tcBorders>
              <w:top w:val="single" w:sz="4" w:space="0" w:color="auto"/>
              <w:left w:val="single" w:sz="4" w:space="0" w:color="auto"/>
              <w:bottom w:val="single" w:sz="4" w:space="0" w:color="auto"/>
              <w:right w:val="single" w:sz="4" w:space="0" w:color="auto"/>
            </w:tcBorders>
            <w:vAlign w:val="center"/>
          </w:tcPr>
          <w:p w14:paraId="6993CF72" w14:textId="77777777" w:rsidR="00F70097" w:rsidRPr="004100E5" w:rsidRDefault="00F70097" w:rsidP="00E52D4F">
            <w:pPr>
              <w:spacing w:after="160" w:line="259" w:lineRule="auto"/>
              <w:rPr>
                <w:lang w:val="fr-FR"/>
              </w:rPr>
            </w:pPr>
          </w:p>
        </w:tc>
      </w:tr>
      <w:tr w:rsidR="00F70097" w:rsidRPr="004266F7" w14:paraId="348AC0C0"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5F140978" w14:textId="77777777" w:rsidR="00F70097" w:rsidRPr="004100E5" w:rsidRDefault="00F70097" w:rsidP="00E52D4F">
            <w:pPr>
              <w:spacing w:after="160" w:line="259" w:lineRule="auto"/>
              <w:rPr>
                <w:b/>
                <w:bCs/>
                <w:lang w:val="fr-FR"/>
              </w:rPr>
            </w:pPr>
            <w:r w:rsidRPr="004100E5">
              <w:rPr>
                <w:b/>
                <w:bCs/>
                <w:lang w:val="fr-FR"/>
              </w:rPr>
              <w:t>Compte utilisateur pour le portail fournisseur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EBC3004" w14:textId="77777777" w:rsidR="00F70097" w:rsidRPr="004266F7" w:rsidRDefault="00CB6B4C" w:rsidP="00E52D4F">
            <w:pPr>
              <w:spacing w:after="160" w:line="259" w:lineRule="auto"/>
              <w:rPr>
                <w:b/>
                <w:bCs/>
              </w:rPr>
            </w:pPr>
            <w:sdt>
              <w:sdtPr>
                <w:id w:val="-1509666591"/>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593978253"/>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48DAD697"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4A116189" w14:textId="77777777" w:rsidR="00F70097" w:rsidRPr="004100E5" w:rsidRDefault="00F70097" w:rsidP="00E52D4F">
            <w:pPr>
              <w:spacing w:after="160" w:line="259" w:lineRule="auto"/>
              <w:rPr>
                <w:lang w:val="fr-FR"/>
              </w:rPr>
            </w:pPr>
            <w:r w:rsidRPr="004100E5">
              <w:rPr>
                <w:lang w:val="fr-FR"/>
              </w:rPr>
              <w:t>Rôle – gérer les factures et paiements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7D7B22B" w14:textId="77777777" w:rsidR="00F70097" w:rsidRPr="004266F7" w:rsidRDefault="00CB6B4C" w:rsidP="00E52D4F">
            <w:pPr>
              <w:spacing w:after="160" w:line="259" w:lineRule="auto"/>
            </w:pPr>
            <w:sdt>
              <w:sdtPr>
                <w:id w:val="1367177192"/>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2118796501"/>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5BA9235D"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E6736D3" w14:textId="77777777" w:rsidR="00F70097" w:rsidRPr="004266F7" w:rsidRDefault="00F70097" w:rsidP="00E52D4F">
            <w:pPr>
              <w:spacing w:after="160" w:line="259" w:lineRule="auto"/>
            </w:pPr>
            <w:r w:rsidRPr="004266F7">
              <w:t>Rôle – répondre aux sollicitations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8AEF992" w14:textId="77777777" w:rsidR="00F70097" w:rsidRPr="004266F7" w:rsidRDefault="00CB6B4C" w:rsidP="00E52D4F">
            <w:pPr>
              <w:spacing w:after="160" w:line="259" w:lineRule="auto"/>
            </w:pPr>
            <w:sdt>
              <w:sdtPr>
                <w:id w:val="-1667470003"/>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1791931483"/>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298DA123"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2BE9203" w14:textId="77777777" w:rsidR="00F70097" w:rsidRPr="004100E5" w:rsidRDefault="00F70097" w:rsidP="00E52D4F">
            <w:pPr>
              <w:spacing w:after="160" w:line="259" w:lineRule="auto"/>
              <w:rPr>
                <w:lang w:val="fr-FR"/>
              </w:rPr>
            </w:pPr>
            <w:r w:rsidRPr="004100E5">
              <w:rPr>
                <w:lang w:val="fr-FR"/>
              </w:rPr>
              <w:t>Poste – gérer les POs/expéditions/etc.</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3F42DCB" w14:textId="77777777" w:rsidR="00F70097" w:rsidRPr="004266F7" w:rsidRDefault="00CB6B4C" w:rsidP="00E52D4F">
            <w:pPr>
              <w:spacing w:after="160" w:line="259" w:lineRule="auto"/>
            </w:pPr>
            <w:sdt>
              <w:sdtPr>
                <w:id w:val="700212620"/>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178963508"/>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360C27DC"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396B84C5" w14:textId="77777777" w:rsidR="00F70097" w:rsidRPr="004266F7" w:rsidRDefault="00F70097" w:rsidP="00E52D4F">
            <w:pPr>
              <w:spacing w:after="160" w:line="259" w:lineRule="auto"/>
            </w:pPr>
            <w:r w:rsidRPr="004266F7">
              <w:lastRenderedPageBreak/>
              <w:t>Rôle – gérer les contrats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CD15739" w14:textId="77777777" w:rsidR="00F70097" w:rsidRPr="004266F7" w:rsidRDefault="00CB6B4C" w:rsidP="00E52D4F">
            <w:pPr>
              <w:spacing w:after="160" w:line="259" w:lineRule="auto"/>
            </w:pPr>
            <w:sdt>
              <w:sdtPr>
                <w:id w:val="-1429815071"/>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558639237"/>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r w:rsidR="00F70097" w:rsidRPr="004266F7" w14:paraId="51199050" w14:textId="77777777" w:rsidTr="00E52D4F">
        <w:trPr>
          <w:trHeight w:val="340"/>
        </w:trPr>
        <w:tc>
          <w:tcPr>
            <w:tcW w:w="4710" w:type="dxa"/>
            <w:tcBorders>
              <w:top w:val="single" w:sz="4" w:space="0" w:color="auto"/>
              <w:left w:val="single" w:sz="4" w:space="0" w:color="auto"/>
              <w:bottom w:val="single" w:sz="4" w:space="0" w:color="auto"/>
              <w:right w:val="single" w:sz="4" w:space="0" w:color="auto"/>
            </w:tcBorders>
            <w:vAlign w:val="center"/>
            <w:hideMark/>
          </w:tcPr>
          <w:p w14:paraId="0B61EA08" w14:textId="77777777" w:rsidR="00F70097" w:rsidRPr="004100E5" w:rsidRDefault="00F70097" w:rsidP="00E52D4F">
            <w:pPr>
              <w:spacing w:after="160" w:line="259" w:lineRule="auto"/>
              <w:rPr>
                <w:lang w:val="fr-FR"/>
              </w:rPr>
            </w:pPr>
            <w:r w:rsidRPr="004100E5">
              <w:rPr>
                <w:lang w:val="fr-FR"/>
              </w:rPr>
              <w:t>Rôle – gérer le profil et comptes utilisateurs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65BF6D8" w14:textId="77777777" w:rsidR="00F70097" w:rsidRPr="004266F7" w:rsidRDefault="00CB6B4C" w:rsidP="00E52D4F">
            <w:pPr>
              <w:spacing w:after="160" w:line="259" w:lineRule="auto"/>
            </w:pPr>
            <w:sdt>
              <w:sdtPr>
                <w:id w:val="-433139542"/>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w:t>
            </w:r>
            <w:sdt>
              <w:sdtPr>
                <w:id w:val="1626044671"/>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Non</w:t>
            </w:r>
          </w:p>
        </w:tc>
      </w:tr>
    </w:tbl>
    <w:p w14:paraId="5CC230B7" w14:textId="77777777" w:rsidR="00F70097" w:rsidRPr="004266F7" w:rsidRDefault="00F70097" w:rsidP="00F70097"/>
    <w:p w14:paraId="20D3CCA6" w14:textId="77777777" w:rsidR="00F70097" w:rsidRPr="004266F7" w:rsidRDefault="00F70097" w:rsidP="00F70097">
      <w:pPr>
        <w:rPr>
          <w:b/>
          <w:bCs/>
          <w:u w:val="single"/>
        </w:rPr>
      </w:pPr>
      <w:r w:rsidRPr="004266F7">
        <w:rPr>
          <w:b/>
          <w:bCs/>
          <w:u w:val="single"/>
        </w:rPr>
        <w:t xml:space="preserve">Adresse principale </w:t>
      </w:r>
    </w:p>
    <w:p w14:paraId="785ED2EB" w14:textId="77777777" w:rsidR="00F70097" w:rsidRPr="004100E5" w:rsidRDefault="00F70097" w:rsidP="00F70097">
      <w:pPr>
        <w:rPr>
          <w:lang w:val="fr-FR"/>
        </w:rPr>
      </w:pPr>
      <w:r w:rsidRPr="004100E5">
        <w:rPr>
          <w:lang w:val="fr-FR"/>
        </w:rPr>
        <w:t xml:space="preserve">Cela sera utilisé pour les PO, paiements, soumissions. </w:t>
      </w:r>
    </w:p>
    <w:tbl>
      <w:tblPr>
        <w:tblStyle w:val="Grilledutableau"/>
        <w:tblW w:w="0" w:type="auto"/>
        <w:tblLook w:val="04A0" w:firstRow="1" w:lastRow="0" w:firstColumn="1" w:lastColumn="0" w:noHBand="0" w:noVBand="1"/>
      </w:tblPr>
      <w:tblGrid>
        <w:gridCol w:w="4508"/>
        <w:gridCol w:w="4508"/>
      </w:tblGrid>
      <w:tr w:rsidR="00F70097" w:rsidRPr="004266F7" w14:paraId="7604B979"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68CE80AC" w14:textId="77777777" w:rsidR="00F70097" w:rsidRPr="004266F7" w:rsidRDefault="00F70097" w:rsidP="00E52D4F">
            <w:pPr>
              <w:spacing w:after="160" w:line="259" w:lineRule="auto"/>
            </w:pPr>
            <w:r w:rsidRPr="004266F7">
              <w:t>Pays*</w:t>
            </w:r>
          </w:p>
        </w:tc>
        <w:tc>
          <w:tcPr>
            <w:tcW w:w="4508" w:type="dxa"/>
            <w:tcBorders>
              <w:top w:val="single" w:sz="4" w:space="0" w:color="auto"/>
              <w:left w:val="single" w:sz="4" w:space="0" w:color="auto"/>
              <w:bottom w:val="single" w:sz="4" w:space="0" w:color="auto"/>
              <w:right w:val="single" w:sz="4" w:space="0" w:color="auto"/>
            </w:tcBorders>
            <w:vAlign w:val="center"/>
          </w:tcPr>
          <w:p w14:paraId="552B37B3" w14:textId="77777777" w:rsidR="00F70097" w:rsidRPr="004266F7" w:rsidRDefault="00F70097" w:rsidP="00E52D4F">
            <w:pPr>
              <w:spacing w:after="160" w:line="259" w:lineRule="auto"/>
            </w:pPr>
          </w:p>
        </w:tc>
      </w:tr>
      <w:tr w:rsidR="00F70097" w:rsidRPr="004266F7" w14:paraId="12747276"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2E4C42EE" w14:textId="77777777" w:rsidR="00F70097" w:rsidRPr="004266F7" w:rsidRDefault="00F70097" w:rsidP="00E52D4F">
            <w:pPr>
              <w:spacing w:after="160" w:line="259" w:lineRule="auto"/>
            </w:pPr>
            <w:r w:rsidRPr="004266F7">
              <w:t>Attention de</w:t>
            </w:r>
          </w:p>
        </w:tc>
        <w:tc>
          <w:tcPr>
            <w:tcW w:w="4508" w:type="dxa"/>
            <w:tcBorders>
              <w:top w:val="single" w:sz="4" w:space="0" w:color="auto"/>
              <w:left w:val="single" w:sz="4" w:space="0" w:color="auto"/>
              <w:bottom w:val="single" w:sz="4" w:space="0" w:color="auto"/>
              <w:right w:val="single" w:sz="4" w:space="0" w:color="auto"/>
            </w:tcBorders>
            <w:vAlign w:val="center"/>
          </w:tcPr>
          <w:p w14:paraId="3EB0748F" w14:textId="77777777" w:rsidR="00F70097" w:rsidRPr="004266F7" w:rsidRDefault="00F70097" w:rsidP="00E52D4F">
            <w:pPr>
              <w:spacing w:after="160" w:line="259" w:lineRule="auto"/>
            </w:pPr>
          </w:p>
        </w:tc>
      </w:tr>
      <w:tr w:rsidR="00F70097" w:rsidRPr="00156D68" w14:paraId="1BAF0898"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1857CA8C" w14:textId="77777777" w:rsidR="00F70097" w:rsidRPr="004100E5" w:rsidRDefault="00F70097" w:rsidP="00E52D4F">
            <w:pPr>
              <w:spacing w:after="160" w:line="259" w:lineRule="auto"/>
              <w:rPr>
                <w:lang w:val="fr-FR"/>
              </w:rPr>
            </w:pPr>
            <w:r w:rsidRPr="004100E5">
              <w:rPr>
                <w:lang w:val="fr-FR"/>
              </w:rPr>
              <w:t>Numéro de rue et de maison*</w:t>
            </w:r>
          </w:p>
        </w:tc>
        <w:tc>
          <w:tcPr>
            <w:tcW w:w="4508" w:type="dxa"/>
            <w:tcBorders>
              <w:top w:val="single" w:sz="4" w:space="0" w:color="auto"/>
              <w:left w:val="single" w:sz="4" w:space="0" w:color="auto"/>
              <w:bottom w:val="single" w:sz="4" w:space="0" w:color="auto"/>
              <w:right w:val="single" w:sz="4" w:space="0" w:color="auto"/>
            </w:tcBorders>
            <w:vAlign w:val="center"/>
          </w:tcPr>
          <w:p w14:paraId="7B0220BE" w14:textId="77777777" w:rsidR="00F70097" w:rsidRPr="004100E5" w:rsidRDefault="00F70097" w:rsidP="00E52D4F">
            <w:pPr>
              <w:spacing w:after="160" w:line="259" w:lineRule="auto"/>
              <w:rPr>
                <w:lang w:val="fr-FR"/>
              </w:rPr>
            </w:pPr>
          </w:p>
        </w:tc>
      </w:tr>
      <w:tr w:rsidR="00F70097" w:rsidRPr="004266F7" w14:paraId="4134E69C"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24E97488" w14:textId="77777777" w:rsidR="00F70097" w:rsidRPr="004266F7" w:rsidRDefault="00F70097" w:rsidP="00E52D4F">
            <w:pPr>
              <w:spacing w:after="160" w:line="259" w:lineRule="auto"/>
            </w:pPr>
            <w:r w:rsidRPr="004266F7">
              <w:t>2e ligne d'adresse</w:t>
            </w:r>
          </w:p>
        </w:tc>
        <w:tc>
          <w:tcPr>
            <w:tcW w:w="4508" w:type="dxa"/>
            <w:tcBorders>
              <w:top w:val="single" w:sz="4" w:space="0" w:color="auto"/>
              <w:left w:val="single" w:sz="4" w:space="0" w:color="auto"/>
              <w:bottom w:val="single" w:sz="4" w:space="0" w:color="auto"/>
              <w:right w:val="single" w:sz="4" w:space="0" w:color="auto"/>
            </w:tcBorders>
            <w:vAlign w:val="center"/>
          </w:tcPr>
          <w:p w14:paraId="2B28398F" w14:textId="77777777" w:rsidR="00F70097" w:rsidRPr="004266F7" w:rsidRDefault="00F70097" w:rsidP="00E52D4F">
            <w:pPr>
              <w:spacing w:after="160" w:line="259" w:lineRule="auto"/>
            </w:pPr>
          </w:p>
        </w:tc>
      </w:tr>
      <w:tr w:rsidR="00F70097" w:rsidRPr="004266F7" w14:paraId="03F53F88"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257FC956" w14:textId="77777777" w:rsidR="00F70097" w:rsidRPr="004266F7" w:rsidRDefault="00F70097" w:rsidP="00E52D4F">
            <w:pPr>
              <w:spacing w:after="160" w:line="259" w:lineRule="auto"/>
            </w:pPr>
            <w:r w:rsidRPr="004266F7">
              <w:t>Code postal</w:t>
            </w:r>
          </w:p>
        </w:tc>
        <w:tc>
          <w:tcPr>
            <w:tcW w:w="4508" w:type="dxa"/>
            <w:tcBorders>
              <w:top w:val="single" w:sz="4" w:space="0" w:color="auto"/>
              <w:left w:val="single" w:sz="4" w:space="0" w:color="auto"/>
              <w:bottom w:val="single" w:sz="4" w:space="0" w:color="auto"/>
              <w:right w:val="single" w:sz="4" w:space="0" w:color="auto"/>
            </w:tcBorders>
            <w:vAlign w:val="center"/>
          </w:tcPr>
          <w:p w14:paraId="325BB9D7" w14:textId="77777777" w:rsidR="00F70097" w:rsidRPr="004266F7" w:rsidRDefault="00F70097" w:rsidP="00E52D4F">
            <w:pPr>
              <w:spacing w:after="160" w:line="259" w:lineRule="auto"/>
            </w:pPr>
          </w:p>
        </w:tc>
      </w:tr>
      <w:tr w:rsidR="00F70097" w:rsidRPr="004266F7" w14:paraId="1457AA68"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7292F063" w14:textId="77777777" w:rsidR="00F70097" w:rsidRPr="004266F7" w:rsidRDefault="00F70097" w:rsidP="00E52D4F">
            <w:pPr>
              <w:spacing w:after="160" w:line="259" w:lineRule="auto"/>
            </w:pPr>
            <w:r w:rsidRPr="004266F7">
              <w:t>Ville*</w:t>
            </w:r>
          </w:p>
        </w:tc>
        <w:tc>
          <w:tcPr>
            <w:tcW w:w="4508" w:type="dxa"/>
            <w:tcBorders>
              <w:top w:val="single" w:sz="4" w:space="0" w:color="auto"/>
              <w:left w:val="single" w:sz="4" w:space="0" w:color="auto"/>
              <w:bottom w:val="single" w:sz="4" w:space="0" w:color="auto"/>
              <w:right w:val="single" w:sz="4" w:space="0" w:color="auto"/>
            </w:tcBorders>
            <w:vAlign w:val="center"/>
          </w:tcPr>
          <w:p w14:paraId="0A1CF7B6" w14:textId="77777777" w:rsidR="00F70097" w:rsidRPr="004266F7" w:rsidRDefault="00F70097" w:rsidP="00E52D4F">
            <w:pPr>
              <w:spacing w:after="160" w:line="259" w:lineRule="auto"/>
            </w:pPr>
          </w:p>
        </w:tc>
      </w:tr>
      <w:tr w:rsidR="00F70097" w:rsidRPr="004266F7" w14:paraId="79B7E6FE"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02310E7C" w14:textId="77777777" w:rsidR="00F70097" w:rsidRPr="004266F7" w:rsidRDefault="00F70097" w:rsidP="00E52D4F">
            <w:pPr>
              <w:spacing w:after="160" w:line="259" w:lineRule="auto"/>
            </w:pPr>
            <w:r w:rsidRPr="004266F7">
              <w:t>Région</w:t>
            </w:r>
          </w:p>
        </w:tc>
        <w:tc>
          <w:tcPr>
            <w:tcW w:w="4508" w:type="dxa"/>
            <w:tcBorders>
              <w:top w:val="single" w:sz="4" w:space="0" w:color="auto"/>
              <w:left w:val="single" w:sz="4" w:space="0" w:color="auto"/>
              <w:bottom w:val="single" w:sz="4" w:space="0" w:color="auto"/>
              <w:right w:val="single" w:sz="4" w:space="0" w:color="auto"/>
            </w:tcBorders>
            <w:vAlign w:val="center"/>
          </w:tcPr>
          <w:p w14:paraId="2F054F17" w14:textId="77777777" w:rsidR="00F70097" w:rsidRPr="004266F7" w:rsidRDefault="00F70097" w:rsidP="00E52D4F">
            <w:pPr>
              <w:spacing w:after="160" w:line="259" w:lineRule="auto"/>
            </w:pPr>
          </w:p>
        </w:tc>
      </w:tr>
    </w:tbl>
    <w:p w14:paraId="1F25939D" w14:textId="77777777" w:rsidR="00F70097" w:rsidRPr="004266F7" w:rsidRDefault="00F70097" w:rsidP="00F70097"/>
    <w:p w14:paraId="7F9CB2E4" w14:textId="77777777" w:rsidR="00F70097" w:rsidRPr="004266F7" w:rsidRDefault="00F70097" w:rsidP="00F70097">
      <w:pPr>
        <w:rPr>
          <w:b/>
          <w:bCs/>
          <w:u w:val="single"/>
        </w:rPr>
      </w:pPr>
      <w:r w:rsidRPr="004266F7">
        <w:rPr>
          <w:b/>
          <w:bCs/>
          <w:u w:val="single"/>
        </w:rPr>
        <w:t>Pays fournis à</w:t>
      </w:r>
    </w:p>
    <w:p w14:paraId="3987D242" w14:textId="77777777" w:rsidR="00F70097" w:rsidRPr="004266F7" w:rsidRDefault="00F70097" w:rsidP="00F70097">
      <w:r w:rsidRPr="004100E5">
        <w:rPr>
          <w:lang w:val="fr-FR"/>
        </w:rPr>
        <w:t xml:space="preserve">Indiquez dans quels pays vous pouvez expédier ou dans quels services vous pouvez fournir. </w:t>
      </w:r>
      <w:r w:rsidRPr="004266F7">
        <w:t>Si vous pouvez fournir globalement, sélectionnez « Global »</w:t>
      </w:r>
    </w:p>
    <w:tbl>
      <w:tblPr>
        <w:tblStyle w:val="Grilledutableau"/>
        <w:tblW w:w="0" w:type="auto"/>
        <w:tblLook w:val="04A0" w:firstRow="1" w:lastRow="0" w:firstColumn="1" w:lastColumn="0" w:noHBand="0" w:noVBand="1"/>
      </w:tblPr>
      <w:tblGrid>
        <w:gridCol w:w="4508"/>
        <w:gridCol w:w="4508"/>
      </w:tblGrid>
      <w:tr w:rsidR="00F70097" w:rsidRPr="004266F7" w14:paraId="6C5FE108"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2A9A0A84" w14:textId="77777777" w:rsidR="00F70097" w:rsidRPr="004266F7" w:rsidRDefault="00F70097" w:rsidP="00E52D4F">
            <w:pPr>
              <w:spacing w:after="160" w:line="259" w:lineRule="auto"/>
            </w:pPr>
            <w:r w:rsidRPr="004266F7">
              <w:t>Pays 1*</w:t>
            </w:r>
          </w:p>
        </w:tc>
        <w:tc>
          <w:tcPr>
            <w:tcW w:w="4508" w:type="dxa"/>
            <w:tcBorders>
              <w:top w:val="single" w:sz="4" w:space="0" w:color="auto"/>
              <w:left w:val="single" w:sz="4" w:space="0" w:color="auto"/>
              <w:bottom w:val="single" w:sz="4" w:space="0" w:color="auto"/>
              <w:right w:val="single" w:sz="4" w:space="0" w:color="auto"/>
            </w:tcBorders>
            <w:vAlign w:val="center"/>
          </w:tcPr>
          <w:p w14:paraId="729229F0" w14:textId="77777777" w:rsidR="00F70097" w:rsidRPr="004266F7" w:rsidRDefault="00F70097" w:rsidP="00E52D4F">
            <w:pPr>
              <w:spacing w:after="160" w:line="259" w:lineRule="auto"/>
            </w:pPr>
          </w:p>
        </w:tc>
      </w:tr>
      <w:tr w:rsidR="00F70097" w:rsidRPr="004266F7" w14:paraId="696B5FE2"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3548F20F" w14:textId="77777777" w:rsidR="00F70097" w:rsidRPr="004266F7" w:rsidRDefault="00F70097" w:rsidP="00E52D4F">
            <w:pPr>
              <w:spacing w:after="160" w:line="259" w:lineRule="auto"/>
            </w:pPr>
            <w:r w:rsidRPr="004266F7">
              <w:t>Pays 2</w:t>
            </w:r>
          </w:p>
        </w:tc>
        <w:tc>
          <w:tcPr>
            <w:tcW w:w="4508" w:type="dxa"/>
            <w:tcBorders>
              <w:top w:val="single" w:sz="4" w:space="0" w:color="auto"/>
              <w:left w:val="single" w:sz="4" w:space="0" w:color="auto"/>
              <w:bottom w:val="single" w:sz="4" w:space="0" w:color="auto"/>
              <w:right w:val="single" w:sz="4" w:space="0" w:color="auto"/>
            </w:tcBorders>
            <w:vAlign w:val="center"/>
          </w:tcPr>
          <w:p w14:paraId="4A7AF08E" w14:textId="77777777" w:rsidR="00F70097" w:rsidRPr="004266F7" w:rsidRDefault="00F70097" w:rsidP="00E52D4F">
            <w:pPr>
              <w:spacing w:after="160" w:line="259" w:lineRule="auto"/>
            </w:pPr>
          </w:p>
        </w:tc>
      </w:tr>
      <w:tr w:rsidR="00F70097" w:rsidRPr="004266F7" w14:paraId="724271DC"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574A5B4F" w14:textId="77777777" w:rsidR="00F70097" w:rsidRPr="004266F7" w:rsidRDefault="00F70097" w:rsidP="00E52D4F">
            <w:pPr>
              <w:spacing w:after="160" w:line="259" w:lineRule="auto"/>
            </w:pPr>
            <w:r w:rsidRPr="004266F7">
              <w:t>Pays 3</w:t>
            </w:r>
          </w:p>
        </w:tc>
        <w:tc>
          <w:tcPr>
            <w:tcW w:w="4508" w:type="dxa"/>
            <w:tcBorders>
              <w:top w:val="single" w:sz="4" w:space="0" w:color="auto"/>
              <w:left w:val="single" w:sz="4" w:space="0" w:color="auto"/>
              <w:bottom w:val="single" w:sz="4" w:space="0" w:color="auto"/>
              <w:right w:val="single" w:sz="4" w:space="0" w:color="auto"/>
            </w:tcBorders>
            <w:vAlign w:val="center"/>
          </w:tcPr>
          <w:p w14:paraId="5A9DC95A" w14:textId="77777777" w:rsidR="00F70097" w:rsidRPr="004266F7" w:rsidRDefault="00F70097" w:rsidP="00E52D4F">
            <w:pPr>
              <w:spacing w:after="160" w:line="259" w:lineRule="auto"/>
            </w:pPr>
          </w:p>
        </w:tc>
      </w:tr>
      <w:tr w:rsidR="00F70097" w:rsidRPr="004266F7" w14:paraId="1DBC69C7"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7A1701E6" w14:textId="77777777" w:rsidR="00F70097" w:rsidRPr="004266F7" w:rsidRDefault="00F70097" w:rsidP="00E52D4F">
            <w:pPr>
              <w:spacing w:after="160" w:line="259" w:lineRule="auto"/>
            </w:pPr>
            <w:r w:rsidRPr="004266F7">
              <w:t>Pays 4</w:t>
            </w:r>
          </w:p>
        </w:tc>
        <w:tc>
          <w:tcPr>
            <w:tcW w:w="4508" w:type="dxa"/>
            <w:tcBorders>
              <w:top w:val="single" w:sz="4" w:space="0" w:color="auto"/>
              <w:left w:val="single" w:sz="4" w:space="0" w:color="auto"/>
              <w:bottom w:val="single" w:sz="4" w:space="0" w:color="auto"/>
              <w:right w:val="single" w:sz="4" w:space="0" w:color="auto"/>
            </w:tcBorders>
            <w:vAlign w:val="center"/>
          </w:tcPr>
          <w:p w14:paraId="5FB0D3DB" w14:textId="77777777" w:rsidR="00F70097" w:rsidRPr="004266F7" w:rsidRDefault="00F70097" w:rsidP="00E52D4F">
            <w:pPr>
              <w:spacing w:after="160" w:line="259" w:lineRule="auto"/>
            </w:pPr>
          </w:p>
        </w:tc>
      </w:tr>
      <w:tr w:rsidR="00F70097" w:rsidRPr="004266F7" w14:paraId="424E46DB" w14:textId="77777777" w:rsidTr="00E52D4F">
        <w:trPr>
          <w:trHeight w:val="340"/>
        </w:trPr>
        <w:tc>
          <w:tcPr>
            <w:tcW w:w="4508" w:type="dxa"/>
            <w:tcBorders>
              <w:top w:val="single" w:sz="4" w:space="0" w:color="auto"/>
              <w:left w:val="single" w:sz="4" w:space="0" w:color="auto"/>
              <w:bottom w:val="single" w:sz="4" w:space="0" w:color="auto"/>
              <w:right w:val="single" w:sz="4" w:space="0" w:color="auto"/>
            </w:tcBorders>
            <w:vAlign w:val="center"/>
            <w:hideMark/>
          </w:tcPr>
          <w:p w14:paraId="6032BC60" w14:textId="77777777" w:rsidR="00F70097" w:rsidRPr="004266F7" w:rsidRDefault="00F70097" w:rsidP="00E52D4F">
            <w:pPr>
              <w:spacing w:after="160" w:line="259" w:lineRule="auto"/>
            </w:pPr>
            <w:r w:rsidRPr="004266F7">
              <w:rPr>
                <w:b/>
                <w:bCs/>
              </w:rPr>
              <w:t xml:space="preserve">Ou </w:t>
            </w:r>
            <w:r w:rsidRPr="004266F7">
              <w:t>; Mondial</w:t>
            </w:r>
          </w:p>
        </w:tc>
        <w:tc>
          <w:tcPr>
            <w:tcW w:w="4508" w:type="dxa"/>
            <w:tcBorders>
              <w:top w:val="single" w:sz="4" w:space="0" w:color="auto"/>
              <w:left w:val="single" w:sz="4" w:space="0" w:color="auto"/>
              <w:bottom w:val="single" w:sz="4" w:space="0" w:color="auto"/>
              <w:right w:val="single" w:sz="4" w:space="0" w:color="auto"/>
            </w:tcBorders>
            <w:vAlign w:val="center"/>
            <w:hideMark/>
          </w:tcPr>
          <w:p w14:paraId="15719AD9" w14:textId="77777777" w:rsidR="00F70097" w:rsidRPr="004266F7" w:rsidRDefault="00CB6B4C" w:rsidP="00E52D4F">
            <w:pPr>
              <w:spacing w:after="160" w:line="259" w:lineRule="auto"/>
            </w:pPr>
            <w:sdt>
              <w:sdtPr>
                <w:id w:val="358244166"/>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r w:rsidR="00F70097" w:rsidRPr="004266F7">
              <w:t xml:space="preserve"> Oui Non</w:t>
            </w:r>
            <w:sdt>
              <w:sdtPr>
                <w:id w:val="1454672981"/>
                <w14:checkbox>
                  <w14:checked w14:val="0"/>
                  <w14:checkedState w14:val="2612" w14:font="MS Gothic"/>
                  <w14:uncheckedState w14:val="2610" w14:font="MS Gothic"/>
                </w14:checkbox>
              </w:sdtPr>
              <w:sdtEndPr/>
              <w:sdtContent>
                <w:r w:rsidR="00F70097" w:rsidRPr="004266F7">
                  <w:rPr>
                    <w:rFonts w:ascii="Segoe UI Symbol" w:hAnsi="Segoe UI Symbol" w:cs="Segoe UI Symbol"/>
                  </w:rPr>
                  <w:t>☐</w:t>
                </w:r>
              </w:sdtContent>
            </w:sdt>
          </w:p>
        </w:tc>
      </w:tr>
    </w:tbl>
    <w:p w14:paraId="50011919" w14:textId="77777777" w:rsidR="00F70097" w:rsidRDefault="00F70097" w:rsidP="00F70097">
      <w:pPr>
        <w:rPr>
          <w:b/>
          <w:bCs/>
          <w:u w:val="single"/>
        </w:rPr>
      </w:pPr>
    </w:p>
    <w:p w14:paraId="552CB03E" w14:textId="77777777" w:rsidR="00F70097" w:rsidRPr="004266F7" w:rsidRDefault="00F70097" w:rsidP="00F70097">
      <w:pPr>
        <w:rPr>
          <w:b/>
          <w:bCs/>
          <w:u w:val="single"/>
        </w:rPr>
      </w:pPr>
      <w:r w:rsidRPr="004266F7">
        <w:rPr>
          <w:b/>
          <w:bCs/>
          <w:u w:val="single"/>
        </w:rPr>
        <w:br w:type="page"/>
      </w:r>
    </w:p>
    <w:p w14:paraId="2E722466" w14:textId="77777777" w:rsidR="00F70097" w:rsidRPr="004266F7" w:rsidRDefault="00F70097" w:rsidP="00F70097">
      <w:pPr>
        <w:rPr>
          <w:b/>
          <w:bCs/>
          <w:u w:val="single"/>
        </w:rPr>
      </w:pPr>
      <w:r w:rsidRPr="004266F7">
        <w:rPr>
          <w:b/>
          <w:bCs/>
          <w:u w:val="single"/>
        </w:rPr>
        <w:lastRenderedPageBreak/>
        <w:t>Produits et services</w:t>
      </w:r>
    </w:p>
    <w:p w14:paraId="6BEB29C7" w14:textId="77777777" w:rsidR="00F70097" w:rsidRPr="004100E5" w:rsidRDefault="00F70097" w:rsidP="00F70097">
      <w:pPr>
        <w:rPr>
          <w:lang w:val="fr-FR"/>
        </w:rPr>
      </w:pPr>
      <w:r w:rsidRPr="004100E5">
        <w:rPr>
          <w:lang w:val="fr-FR"/>
        </w:rPr>
        <w:t xml:space="preserve">Vous devez cocher au </w:t>
      </w:r>
      <w:r w:rsidRPr="004100E5">
        <w:rPr>
          <w:b/>
          <w:bCs/>
          <w:u w:val="single"/>
          <w:lang w:val="fr-FR"/>
        </w:rPr>
        <w:t>moins une catégorie</w:t>
      </w:r>
      <w:r w:rsidRPr="004100E5">
        <w:rPr>
          <w:lang w:val="fr-FR"/>
        </w:rPr>
        <w:t xml:space="preserve"> – indiquez autant de catégories que votre entreprise propose</w:t>
      </w:r>
    </w:p>
    <w:tbl>
      <w:tblPr>
        <w:tblStyle w:val="Grilledutableau"/>
        <w:tblW w:w="0" w:type="auto"/>
        <w:tblLook w:val="04A0" w:firstRow="1" w:lastRow="0" w:firstColumn="1" w:lastColumn="0" w:noHBand="0" w:noVBand="1"/>
      </w:tblPr>
      <w:tblGrid>
        <w:gridCol w:w="8075"/>
        <w:gridCol w:w="941"/>
      </w:tblGrid>
      <w:tr w:rsidR="00F70097" w:rsidRPr="004266F7" w14:paraId="6E3F4275" w14:textId="77777777" w:rsidTr="00E52D4F">
        <w:trPr>
          <w:cantSplit/>
          <w:trHeight w:val="290"/>
          <w:tblHeader/>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7AEB77F" w14:textId="77777777" w:rsidR="00F70097" w:rsidRPr="004266F7" w:rsidRDefault="00F70097" w:rsidP="00E52D4F">
            <w:pPr>
              <w:spacing w:after="160" w:line="259" w:lineRule="auto"/>
              <w:rPr>
                <w:b/>
                <w:bCs/>
              </w:rPr>
            </w:pPr>
            <w:r w:rsidRPr="004266F7">
              <w:rPr>
                <w:b/>
                <w:bCs/>
              </w:rPr>
              <w:t>Description</w:t>
            </w:r>
          </w:p>
        </w:tc>
        <w:tc>
          <w:tcPr>
            <w:tcW w:w="941" w:type="dxa"/>
            <w:tcBorders>
              <w:top w:val="single" w:sz="4" w:space="0" w:color="auto"/>
              <w:left w:val="single" w:sz="4" w:space="0" w:color="auto"/>
              <w:bottom w:val="single" w:sz="4" w:space="0" w:color="auto"/>
              <w:right w:val="single" w:sz="4" w:space="0" w:color="auto"/>
            </w:tcBorders>
            <w:vAlign w:val="center"/>
            <w:hideMark/>
          </w:tcPr>
          <w:p w14:paraId="44C254E2" w14:textId="77777777" w:rsidR="00F70097" w:rsidRPr="004266F7" w:rsidRDefault="00F70097" w:rsidP="00E52D4F">
            <w:pPr>
              <w:spacing w:after="160" w:line="259" w:lineRule="auto"/>
              <w:rPr>
                <w:b/>
                <w:bCs/>
              </w:rPr>
            </w:pPr>
            <w:r w:rsidRPr="004266F7">
              <w:rPr>
                <w:b/>
                <w:bCs/>
              </w:rPr>
              <w:t>Vérifié</w:t>
            </w:r>
          </w:p>
        </w:tc>
      </w:tr>
      <w:tr w:rsidR="00F70097" w:rsidRPr="004266F7" w14:paraId="36D2D0D2"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BE572FA" w14:textId="77777777" w:rsidR="00F70097" w:rsidRPr="004100E5" w:rsidRDefault="00F70097" w:rsidP="00E52D4F">
            <w:pPr>
              <w:spacing w:after="160" w:line="259" w:lineRule="auto"/>
              <w:rPr>
                <w:lang w:val="fr-FR"/>
              </w:rPr>
            </w:pPr>
            <w:r w:rsidRPr="004100E5">
              <w:rPr>
                <w:lang w:val="fr-FR"/>
              </w:rPr>
              <w:t>UNSPSC 53xxxxxx Vêtements et Bagages et produits de soins personnels</w:t>
            </w:r>
          </w:p>
        </w:tc>
        <w:sdt>
          <w:sdtPr>
            <w:id w:val="516816733"/>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C7886A8"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5B96D796"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50A1D072" w14:textId="77777777" w:rsidR="00F70097" w:rsidRPr="004100E5" w:rsidRDefault="00F70097" w:rsidP="00E52D4F">
            <w:pPr>
              <w:spacing w:after="160" w:line="259" w:lineRule="auto"/>
              <w:rPr>
                <w:lang w:val="fr-FR"/>
              </w:rPr>
            </w:pPr>
            <w:r w:rsidRPr="004100E5">
              <w:rPr>
                <w:lang w:val="fr-FR"/>
              </w:rPr>
              <w:t>UNSPSC 22xxxxxx Machines et accessoires de construction</w:t>
            </w:r>
          </w:p>
        </w:tc>
        <w:sdt>
          <w:sdtPr>
            <w:id w:val="1217392357"/>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6AC67C2E"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28B94587"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4D97E77" w14:textId="77777777" w:rsidR="00F70097" w:rsidRPr="004100E5" w:rsidRDefault="00F70097" w:rsidP="00E52D4F">
            <w:pPr>
              <w:spacing w:after="160" w:line="259" w:lineRule="auto"/>
              <w:rPr>
                <w:lang w:val="fr-FR"/>
              </w:rPr>
            </w:pPr>
            <w:r w:rsidRPr="004100E5">
              <w:rPr>
                <w:lang w:val="fr-FR"/>
              </w:rPr>
              <w:t>UNSPSC 72xxxxxx Services de construction et d'entretien des bâtiments et installations</w:t>
            </w:r>
          </w:p>
        </w:tc>
        <w:sdt>
          <w:sdtPr>
            <w:id w:val="1646315362"/>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66D5876D"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29E13DCC"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6AD1938" w14:textId="77777777" w:rsidR="00F70097" w:rsidRPr="004100E5" w:rsidRDefault="00F70097" w:rsidP="00E52D4F">
            <w:pPr>
              <w:spacing w:after="160" w:line="259" w:lineRule="auto"/>
              <w:rPr>
                <w:lang w:val="fr-FR"/>
              </w:rPr>
            </w:pPr>
            <w:r w:rsidRPr="004100E5">
              <w:rPr>
                <w:lang w:val="fr-FR"/>
              </w:rPr>
              <w:t>UNSPSC 12xxxxxx Produits chimiques, y compris biochimiques et matériaux gazeux</w:t>
            </w:r>
          </w:p>
        </w:tc>
        <w:sdt>
          <w:sdtPr>
            <w:id w:val="541247540"/>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9AD56A2"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6993D40A"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10C96BF" w14:textId="77777777" w:rsidR="00F70097" w:rsidRPr="004100E5" w:rsidRDefault="00F70097" w:rsidP="00E52D4F">
            <w:pPr>
              <w:spacing w:after="160" w:line="259" w:lineRule="auto"/>
              <w:rPr>
                <w:lang w:val="fr-FR"/>
              </w:rPr>
            </w:pPr>
            <w:r w:rsidRPr="004100E5">
              <w:rPr>
                <w:lang w:val="fr-FR"/>
              </w:rPr>
              <w:t>UNSPSC 47xxxxxx Équipement et fournitures de nettoyage</w:t>
            </w:r>
          </w:p>
        </w:tc>
        <w:sdt>
          <w:sdtPr>
            <w:id w:val="-294370419"/>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AFFFCD9"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0D2493BA"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73A8136" w14:textId="77777777" w:rsidR="00F70097" w:rsidRPr="004100E5" w:rsidRDefault="00F70097" w:rsidP="00E52D4F">
            <w:pPr>
              <w:spacing w:after="160" w:line="259" w:lineRule="auto"/>
              <w:rPr>
                <w:lang w:val="fr-FR"/>
              </w:rPr>
            </w:pPr>
            <w:r w:rsidRPr="004100E5">
              <w:rPr>
                <w:lang w:val="fr-FR"/>
              </w:rPr>
              <w:t>UNSPSC 25xxxxxx Véhicules commerciaux, militaires et privés ainsi que leurs accessoires et composants</w:t>
            </w:r>
          </w:p>
        </w:tc>
        <w:sdt>
          <w:sdtPr>
            <w:id w:val="-576431767"/>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A7BDEF1"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72D20465"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F4407AF" w14:textId="77777777" w:rsidR="00F70097" w:rsidRPr="004100E5" w:rsidRDefault="00F70097" w:rsidP="00E52D4F">
            <w:pPr>
              <w:spacing w:after="160" w:line="259" w:lineRule="auto"/>
              <w:rPr>
                <w:lang w:val="fr-FR"/>
              </w:rPr>
            </w:pPr>
            <w:r w:rsidRPr="004100E5">
              <w:rPr>
                <w:lang w:val="fr-FR"/>
              </w:rPr>
              <w:t>UNSPSC 46xxxxxx Défense et application de la loi ainsi que Sécurité et Sûreté et Fournitures</w:t>
            </w:r>
          </w:p>
        </w:tc>
        <w:sdt>
          <w:sdtPr>
            <w:id w:val="-441537532"/>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FE7987E"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12101CED"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DFF82CF" w14:textId="77777777" w:rsidR="00F70097" w:rsidRPr="004100E5" w:rsidRDefault="00F70097" w:rsidP="00E52D4F">
            <w:pPr>
              <w:spacing w:after="160" w:line="259" w:lineRule="auto"/>
              <w:rPr>
                <w:lang w:val="fr-FR"/>
              </w:rPr>
            </w:pPr>
            <w:r w:rsidRPr="004100E5">
              <w:rPr>
                <w:lang w:val="fr-FR"/>
              </w:rPr>
              <w:t>UNSPSC 40xxxxxx Systèmes de distribution et conditionnement ainsi que les équipements et composants</w:t>
            </w:r>
          </w:p>
        </w:tc>
        <w:sdt>
          <w:sdtPr>
            <w:id w:val="2095665579"/>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E4A4399"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294FEFA8"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F32697F" w14:textId="77777777" w:rsidR="00F70097" w:rsidRPr="004100E5" w:rsidRDefault="00F70097" w:rsidP="00E52D4F">
            <w:pPr>
              <w:spacing w:after="160" w:line="259" w:lineRule="auto"/>
              <w:rPr>
                <w:lang w:val="fr-FR"/>
              </w:rPr>
            </w:pPr>
            <w:r w:rsidRPr="004100E5">
              <w:rPr>
                <w:lang w:val="fr-FR"/>
              </w:rPr>
              <w:t>UNSPSC 52xxxxxx Appareils électroménagers et fournitures et produits électroniques grand public</w:t>
            </w:r>
          </w:p>
        </w:tc>
        <w:sdt>
          <w:sdtPr>
            <w:id w:val="-1523085670"/>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C05E5DC"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489ABDDA"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AA9C57D" w14:textId="77777777" w:rsidR="00F70097" w:rsidRPr="004100E5" w:rsidRDefault="00F70097" w:rsidP="00E52D4F">
            <w:pPr>
              <w:spacing w:after="160" w:line="259" w:lineRule="auto"/>
              <w:rPr>
                <w:lang w:val="fr-FR"/>
              </w:rPr>
            </w:pPr>
            <w:r w:rsidRPr="004100E5">
              <w:rPr>
                <w:lang w:val="fr-FR"/>
              </w:rPr>
              <w:t>UNSPSC 51xxxxxx Médicaments et produits pharmaceutiques</w:t>
            </w:r>
          </w:p>
        </w:tc>
        <w:sdt>
          <w:sdtPr>
            <w:id w:val="-548542897"/>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E0A34DC"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771DF661"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3723D8B" w14:textId="77777777" w:rsidR="00F70097" w:rsidRPr="004100E5" w:rsidRDefault="00F70097" w:rsidP="00E52D4F">
            <w:pPr>
              <w:spacing w:after="160" w:line="259" w:lineRule="auto"/>
              <w:rPr>
                <w:lang w:val="fr-FR"/>
              </w:rPr>
            </w:pPr>
            <w:r w:rsidRPr="004100E5">
              <w:rPr>
                <w:lang w:val="fr-FR"/>
              </w:rPr>
              <w:t>UNSPSC 82xxxxxx Services éditoriaux et Design ainsi que Graphisme et Beaux-Arts</w:t>
            </w:r>
          </w:p>
        </w:tc>
        <w:sdt>
          <w:sdtPr>
            <w:id w:val="-25332507"/>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0AFE62D"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3AB44542"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5381E39F" w14:textId="77777777" w:rsidR="00F70097" w:rsidRPr="004100E5" w:rsidRDefault="00F70097" w:rsidP="00E52D4F">
            <w:pPr>
              <w:spacing w:after="160" w:line="259" w:lineRule="auto"/>
              <w:rPr>
                <w:lang w:val="fr-FR"/>
              </w:rPr>
            </w:pPr>
            <w:r w:rsidRPr="004100E5">
              <w:rPr>
                <w:lang w:val="fr-FR"/>
              </w:rPr>
              <w:t>UNSPSC 86xxxxxx Services d'éducation et de formation</w:t>
            </w:r>
          </w:p>
        </w:tc>
        <w:sdt>
          <w:sdtPr>
            <w:id w:val="-991787883"/>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39061DDC"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22C66F38"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0D1C1A1" w14:textId="77777777" w:rsidR="00F70097" w:rsidRPr="004100E5" w:rsidRDefault="00F70097" w:rsidP="00E52D4F">
            <w:pPr>
              <w:spacing w:after="160" w:line="259" w:lineRule="auto"/>
              <w:rPr>
                <w:lang w:val="fr-FR"/>
              </w:rPr>
            </w:pPr>
            <w:r w:rsidRPr="004100E5">
              <w:rPr>
                <w:lang w:val="fr-FR"/>
              </w:rPr>
              <w:t>UNSPSC 39xxxxxx Systèmes électriques et éclairage, ainsi que composants et accessoires et fournitures</w:t>
            </w:r>
          </w:p>
        </w:tc>
        <w:sdt>
          <w:sdtPr>
            <w:id w:val="2145151422"/>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9FE105B"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6E8052D9"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1A56A12" w14:textId="77777777" w:rsidR="00F70097" w:rsidRPr="004100E5" w:rsidRDefault="00F70097" w:rsidP="00E52D4F">
            <w:pPr>
              <w:spacing w:after="160" w:line="259" w:lineRule="auto"/>
              <w:rPr>
                <w:lang w:val="fr-FR"/>
              </w:rPr>
            </w:pPr>
            <w:r w:rsidRPr="004100E5">
              <w:rPr>
                <w:lang w:val="fr-FR"/>
              </w:rPr>
              <w:t>UNSPSC 32xxxxxx Composants et fournitures électroniques</w:t>
            </w:r>
          </w:p>
        </w:tc>
        <w:sdt>
          <w:sdtPr>
            <w:id w:val="1863628915"/>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31E30D41"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66B53418"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BF73FAC" w14:textId="77777777" w:rsidR="00F70097" w:rsidRPr="004100E5" w:rsidRDefault="00F70097" w:rsidP="00E52D4F">
            <w:pPr>
              <w:spacing w:after="160" w:line="259" w:lineRule="auto"/>
              <w:rPr>
                <w:lang w:val="fr-FR"/>
              </w:rPr>
            </w:pPr>
            <w:r w:rsidRPr="004100E5">
              <w:rPr>
                <w:lang w:val="fr-FR"/>
              </w:rPr>
              <w:t>UNSPSC 81xxxxxx Services basés sur l'ingénierie et la recherche et la technologie</w:t>
            </w:r>
          </w:p>
        </w:tc>
        <w:sdt>
          <w:sdtPr>
            <w:id w:val="-843328281"/>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6752989A"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63D6D741"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509C68FD" w14:textId="77777777" w:rsidR="00F70097" w:rsidRPr="004266F7" w:rsidRDefault="00F70097" w:rsidP="00E52D4F">
            <w:pPr>
              <w:spacing w:after="160" w:line="259" w:lineRule="auto"/>
            </w:pPr>
            <w:r w:rsidRPr="004266F7">
              <w:t>UNSPSC 77xxxxxx Services environnementaux</w:t>
            </w:r>
          </w:p>
        </w:tc>
        <w:sdt>
          <w:sdtPr>
            <w:id w:val="307058651"/>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B749DCF"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041F6661"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40CB646" w14:textId="77777777" w:rsidR="00F70097" w:rsidRPr="004100E5" w:rsidRDefault="00F70097" w:rsidP="00E52D4F">
            <w:pPr>
              <w:spacing w:after="160" w:line="259" w:lineRule="auto"/>
              <w:rPr>
                <w:lang w:val="fr-FR"/>
              </w:rPr>
            </w:pPr>
            <w:r w:rsidRPr="004100E5">
              <w:rPr>
                <w:lang w:val="fr-FR"/>
              </w:rPr>
              <w:t>UNSPSC 70xxxxxx Services d'Agriculture et de Pêche ainsi que de Sylviculture et de Contrats de Faune</w:t>
            </w:r>
          </w:p>
        </w:tc>
        <w:sdt>
          <w:sdtPr>
            <w:id w:val="-1538737419"/>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36B97738"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5B61AE9F"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3A75235" w14:textId="77777777" w:rsidR="00F70097" w:rsidRPr="004100E5" w:rsidRDefault="00F70097" w:rsidP="00E52D4F">
            <w:pPr>
              <w:spacing w:after="160" w:line="259" w:lineRule="auto"/>
              <w:rPr>
                <w:lang w:val="fr-FR"/>
              </w:rPr>
            </w:pPr>
            <w:r w:rsidRPr="004100E5">
              <w:rPr>
                <w:lang w:val="fr-FR"/>
              </w:rPr>
              <w:t>UNSPSC 21xxxxxx Agriculture, pêche et foresterie ainsi que machines et accessoires pour la faune</w:t>
            </w:r>
          </w:p>
        </w:tc>
        <w:sdt>
          <w:sdtPr>
            <w:id w:val="1914345793"/>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5099339"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616EA711"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D74FD73" w14:textId="77777777" w:rsidR="00F70097" w:rsidRPr="004100E5" w:rsidRDefault="00F70097" w:rsidP="00E52D4F">
            <w:pPr>
              <w:spacing w:after="160" w:line="259" w:lineRule="auto"/>
              <w:rPr>
                <w:lang w:val="fr-FR"/>
              </w:rPr>
            </w:pPr>
            <w:r w:rsidRPr="004100E5">
              <w:rPr>
                <w:lang w:val="fr-FR"/>
              </w:rPr>
              <w:t>UNSPSC 84xxxxxx Services financiers et d'assurance</w:t>
            </w:r>
          </w:p>
        </w:tc>
        <w:sdt>
          <w:sdtPr>
            <w:id w:val="2113075456"/>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C2C1001"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4833ED4C"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D0C138F" w14:textId="77777777" w:rsidR="00F70097" w:rsidRPr="004100E5" w:rsidRDefault="00F70097" w:rsidP="00E52D4F">
            <w:pPr>
              <w:spacing w:after="160" w:line="259" w:lineRule="auto"/>
              <w:rPr>
                <w:lang w:val="fr-FR"/>
              </w:rPr>
            </w:pPr>
            <w:r w:rsidRPr="004100E5">
              <w:rPr>
                <w:lang w:val="fr-FR"/>
              </w:rPr>
              <w:t>UNSPSC 64xxxxxx Instruments, produits, contrats et accords financiers</w:t>
            </w:r>
          </w:p>
        </w:tc>
        <w:sdt>
          <w:sdtPr>
            <w:id w:val="-48684284"/>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35753BB"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60538886"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B235793" w14:textId="77777777" w:rsidR="00F70097" w:rsidRPr="004100E5" w:rsidRDefault="00F70097" w:rsidP="00E52D4F">
            <w:pPr>
              <w:spacing w:after="160" w:line="259" w:lineRule="auto"/>
              <w:rPr>
                <w:lang w:val="fr-FR"/>
              </w:rPr>
            </w:pPr>
            <w:r w:rsidRPr="004100E5">
              <w:rPr>
                <w:lang w:val="fr-FR"/>
              </w:rPr>
              <w:t>UNSPSC 50xxxxxx Boissons alimentaires et produits du tabac</w:t>
            </w:r>
          </w:p>
        </w:tc>
        <w:sdt>
          <w:sdtPr>
            <w:id w:val="1845980225"/>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65E36982"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53B75D37"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FA976E2" w14:textId="77777777" w:rsidR="00F70097" w:rsidRPr="004100E5" w:rsidRDefault="00F70097" w:rsidP="00E52D4F">
            <w:pPr>
              <w:spacing w:after="160" w:line="259" w:lineRule="auto"/>
              <w:rPr>
                <w:lang w:val="fr-FR"/>
              </w:rPr>
            </w:pPr>
            <w:r w:rsidRPr="004100E5">
              <w:rPr>
                <w:lang w:val="fr-FR"/>
              </w:rPr>
              <w:lastRenderedPageBreak/>
              <w:t>UNSPSC 15xxxxxx Carburants et additifs combustibles ainsi que lubrifiants et matériaux anti-corrosifs</w:t>
            </w:r>
          </w:p>
        </w:tc>
        <w:sdt>
          <w:sdtPr>
            <w:id w:val="-359745736"/>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2342C61F"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2F3A421F"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C7FEB89" w14:textId="77777777" w:rsidR="00F70097" w:rsidRPr="004100E5" w:rsidRDefault="00F70097" w:rsidP="00E52D4F">
            <w:pPr>
              <w:spacing w:after="160" w:line="259" w:lineRule="auto"/>
              <w:rPr>
                <w:lang w:val="fr-FR"/>
              </w:rPr>
            </w:pPr>
            <w:r w:rsidRPr="004100E5">
              <w:rPr>
                <w:lang w:val="fr-FR"/>
              </w:rPr>
              <w:t>UNSPSC 56xxxxxx Mobilier et mobilier</w:t>
            </w:r>
          </w:p>
        </w:tc>
        <w:sdt>
          <w:sdtPr>
            <w:id w:val="856615225"/>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27BB778"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5AB4AF0A"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9077CB2" w14:textId="77777777" w:rsidR="00F70097" w:rsidRPr="004100E5" w:rsidRDefault="00F70097" w:rsidP="00E52D4F">
            <w:pPr>
              <w:spacing w:after="160" w:line="259" w:lineRule="auto"/>
              <w:rPr>
                <w:lang w:val="fr-FR"/>
              </w:rPr>
            </w:pPr>
            <w:r w:rsidRPr="004100E5">
              <w:rPr>
                <w:lang w:val="fr-FR"/>
              </w:rPr>
              <w:t>UNSPSC 85xxxxxx Services de santé</w:t>
            </w:r>
          </w:p>
        </w:tc>
        <w:sdt>
          <w:sdtPr>
            <w:id w:val="-1078047188"/>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F47A5E8"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130EB596"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0ABF2D7" w14:textId="77777777" w:rsidR="00F70097" w:rsidRPr="004100E5" w:rsidRDefault="00F70097" w:rsidP="00E52D4F">
            <w:pPr>
              <w:spacing w:after="160" w:line="259" w:lineRule="auto"/>
              <w:rPr>
                <w:lang w:val="fr-FR"/>
              </w:rPr>
            </w:pPr>
            <w:r w:rsidRPr="004100E5">
              <w:rPr>
                <w:lang w:val="fr-FR"/>
              </w:rPr>
              <w:t>UNSPSC 93131802 Partenaires de mise en œuvre (IP) Services de préparation et d'intervention</w:t>
            </w:r>
          </w:p>
        </w:tc>
        <w:sdt>
          <w:sdtPr>
            <w:id w:val="-2131687043"/>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3F9004A3"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1B60F413"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6590333" w14:textId="77777777" w:rsidR="00F70097" w:rsidRPr="004100E5" w:rsidRDefault="00F70097" w:rsidP="00E52D4F">
            <w:pPr>
              <w:spacing w:after="160" w:line="259" w:lineRule="auto"/>
              <w:rPr>
                <w:lang w:val="fr-FR"/>
              </w:rPr>
            </w:pPr>
            <w:r w:rsidRPr="004100E5">
              <w:rPr>
                <w:lang w:val="fr-FR"/>
              </w:rPr>
              <w:t>UNSPSC 76xxxxxx Services de nettoyage industriel</w:t>
            </w:r>
          </w:p>
        </w:tc>
        <w:sdt>
          <w:sdtPr>
            <w:id w:val="892073090"/>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FDC8EDA"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3D99E16A"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1803D30" w14:textId="77777777" w:rsidR="00F70097" w:rsidRPr="004100E5" w:rsidRDefault="00F70097" w:rsidP="00E52D4F">
            <w:pPr>
              <w:spacing w:after="160" w:line="259" w:lineRule="auto"/>
              <w:rPr>
                <w:lang w:val="fr-FR"/>
              </w:rPr>
            </w:pPr>
            <w:r w:rsidRPr="004100E5">
              <w:rPr>
                <w:lang w:val="fr-FR"/>
              </w:rPr>
              <w:t>UNSPSC 23xxxxxx Machines et accessoires de fabrication et de transformation industrielles</w:t>
            </w:r>
          </w:p>
        </w:tc>
        <w:sdt>
          <w:sdtPr>
            <w:id w:val="1192338977"/>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FB854CB"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7718FC02"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5369680A" w14:textId="77777777" w:rsidR="00F70097" w:rsidRPr="004100E5" w:rsidRDefault="00F70097" w:rsidP="00E52D4F">
            <w:pPr>
              <w:spacing w:after="160" w:line="259" w:lineRule="auto"/>
              <w:rPr>
                <w:lang w:val="fr-FR"/>
              </w:rPr>
            </w:pPr>
            <w:r w:rsidRPr="004100E5">
              <w:rPr>
                <w:lang w:val="fr-FR"/>
              </w:rPr>
              <w:t>UNSPSC 73xxxxxx Services de production et de fabrication industrielles</w:t>
            </w:r>
          </w:p>
        </w:tc>
        <w:sdt>
          <w:sdtPr>
            <w:id w:val="-179355502"/>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DC91AE2"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4A5928E2"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1488C381" w14:textId="77777777" w:rsidR="00F70097" w:rsidRPr="004100E5" w:rsidRDefault="00F70097" w:rsidP="00E52D4F">
            <w:pPr>
              <w:spacing w:after="160" w:line="259" w:lineRule="auto"/>
              <w:rPr>
                <w:lang w:val="fr-FR"/>
              </w:rPr>
            </w:pPr>
            <w:r w:rsidRPr="004100E5">
              <w:rPr>
                <w:lang w:val="fr-FR"/>
              </w:rPr>
              <w:t>UNSPSC 43xxxxxx Technologies de l'information et télécommunications</w:t>
            </w:r>
          </w:p>
        </w:tc>
        <w:sdt>
          <w:sdtPr>
            <w:id w:val="-756131749"/>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DC0D932"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6381A977"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59823826" w14:textId="77777777" w:rsidR="00F70097" w:rsidRPr="004100E5" w:rsidRDefault="00F70097" w:rsidP="00E52D4F">
            <w:pPr>
              <w:spacing w:after="160" w:line="259" w:lineRule="auto"/>
              <w:rPr>
                <w:lang w:val="fr-FR"/>
              </w:rPr>
            </w:pPr>
            <w:r w:rsidRPr="004100E5">
              <w:rPr>
                <w:lang w:val="fr-FR"/>
              </w:rPr>
              <w:t>UNSPSC 41xxxxxx Équipements de laboratoire, de mesure, d'observation et d'essai</w:t>
            </w:r>
          </w:p>
        </w:tc>
        <w:sdt>
          <w:sdtPr>
            <w:id w:val="-2046358656"/>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3B0DFAB"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0D6F5EBE"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04F2E4C" w14:textId="77777777" w:rsidR="00F70097" w:rsidRPr="004100E5" w:rsidRDefault="00F70097" w:rsidP="00E52D4F">
            <w:pPr>
              <w:spacing w:after="160" w:line="259" w:lineRule="auto"/>
              <w:rPr>
                <w:lang w:val="fr-FR"/>
              </w:rPr>
            </w:pPr>
            <w:r w:rsidRPr="004100E5">
              <w:rPr>
                <w:lang w:val="fr-FR"/>
              </w:rPr>
              <w:t>UNSPSC 95xxxxxx Terrains, bâtiments et structures et artères</w:t>
            </w:r>
          </w:p>
        </w:tc>
        <w:sdt>
          <w:sdtPr>
            <w:id w:val="-1105421807"/>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8AFDAF2"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0E700FD3"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4926563" w14:textId="77777777" w:rsidR="00F70097" w:rsidRPr="004100E5" w:rsidRDefault="00F70097" w:rsidP="00E52D4F">
            <w:pPr>
              <w:spacing w:after="160" w:line="259" w:lineRule="auto"/>
              <w:rPr>
                <w:lang w:val="fr-FR"/>
              </w:rPr>
            </w:pPr>
            <w:r w:rsidRPr="004100E5">
              <w:rPr>
                <w:lang w:val="fr-FR"/>
              </w:rPr>
              <w:t>UNSPSC 10xxxxxx Matériaux vivants végétaux et animaux ainsi que les accessoires et fournitures</w:t>
            </w:r>
          </w:p>
        </w:tc>
        <w:sdt>
          <w:sdtPr>
            <w:id w:val="-657687424"/>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F482994"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53589BD1"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C1BCB45" w14:textId="77777777" w:rsidR="00F70097" w:rsidRPr="004100E5" w:rsidRDefault="00F70097" w:rsidP="00E52D4F">
            <w:pPr>
              <w:spacing w:after="160" w:line="259" w:lineRule="auto"/>
              <w:rPr>
                <w:lang w:val="fr-FR"/>
              </w:rPr>
            </w:pPr>
            <w:r w:rsidRPr="004100E5">
              <w:rPr>
                <w:lang w:val="fr-FR"/>
              </w:rPr>
              <w:t>UNSPSC 80xxxxxx Services de gestion, d'affaires, juridiques et administratifs</w:t>
            </w:r>
          </w:p>
        </w:tc>
        <w:sdt>
          <w:sdtPr>
            <w:id w:val="-26880047"/>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1520A0E"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36051EE2"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95E8DE0" w14:textId="77777777" w:rsidR="00F70097" w:rsidRPr="004100E5" w:rsidRDefault="00F70097" w:rsidP="00E52D4F">
            <w:pPr>
              <w:spacing w:after="160" w:line="259" w:lineRule="auto"/>
              <w:rPr>
                <w:lang w:val="fr-FR"/>
              </w:rPr>
            </w:pPr>
            <w:r w:rsidRPr="004100E5">
              <w:rPr>
                <w:lang w:val="fr-FR"/>
              </w:rPr>
              <w:t>UNSPSC 31xxxxxx Composants et fournitures de fabrication</w:t>
            </w:r>
          </w:p>
        </w:tc>
        <w:sdt>
          <w:sdtPr>
            <w:id w:val="2047715300"/>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B7581E7"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3F1031C0"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D7EA521" w14:textId="77777777" w:rsidR="00F70097" w:rsidRPr="004100E5" w:rsidRDefault="00F70097" w:rsidP="00E52D4F">
            <w:pPr>
              <w:spacing w:after="160" w:line="259" w:lineRule="auto"/>
              <w:rPr>
                <w:lang w:val="fr-FR"/>
              </w:rPr>
            </w:pPr>
            <w:r w:rsidRPr="004100E5">
              <w:rPr>
                <w:lang w:val="fr-FR"/>
              </w:rPr>
              <w:t>UNSPSC 24xxxxxx Machines de manutention, conditionnement et stockage des matériaux ainsi que leurs accessoires et fournitures</w:t>
            </w:r>
          </w:p>
        </w:tc>
        <w:sdt>
          <w:sdtPr>
            <w:id w:val="1312282819"/>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E91EBCE"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2D974A95"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6B516C96" w14:textId="77777777" w:rsidR="00F70097" w:rsidRPr="004100E5" w:rsidRDefault="00F70097" w:rsidP="00E52D4F">
            <w:pPr>
              <w:spacing w:after="160" w:line="259" w:lineRule="auto"/>
              <w:rPr>
                <w:lang w:val="fr-FR"/>
              </w:rPr>
            </w:pPr>
            <w:r w:rsidRPr="004100E5">
              <w:rPr>
                <w:lang w:val="fr-FR"/>
              </w:rPr>
              <w:t>UNSPSC 42xxxxxx Équipements médicaux, accessoires et fournitures</w:t>
            </w:r>
          </w:p>
        </w:tc>
        <w:sdt>
          <w:sdtPr>
            <w:id w:val="-1579348134"/>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2DBFAE87"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2FB70134"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2015124B" w14:textId="77777777" w:rsidR="00F70097" w:rsidRPr="004100E5" w:rsidRDefault="00F70097" w:rsidP="00E52D4F">
            <w:pPr>
              <w:spacing w:after="160" w:line="259" w:lineRule="auto"/>
              <w:rPr>
                <w:lang w:val="fr-FR"/>
              </w:rPr>
            </w:pPr>
            <w:r w:rsidRPr="004100E5">
              <w:rPr>
                <w:lang w:val="fr-FR"/>
              </w:rPr>
              <w:t>UNSPSC 11xxxxxx Minéraux, Textiles et Matériaux Végétaux et Animaux Non Comestibles</w:t>
            </w:r>
          </w:p>
        </w:tc>
        <w:sdt>
          <w:sdtPr>
            <w:id w:val="1196968065"/>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636B8AC1"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1F87F7B3"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1AB601BB" w14:textId="77777777" w:rsidR="00F70097" w:rsidRPr="004100E5" w:rsidRDefault="00F70097" w:rsidP="00E52D4F">
            <w:pPr>
              <w:spacing w:after="160" w:line="259" w:lineRule="auto"/>
              <w:rPr>
                <w:lang w:val="fr-FR"/>
              </w:rPr>
            </w:pPr>
            <w:r w:rsidRPr="004100E5">
              <w:rPr>
                <w:lang w:val="fr-FR"/>
              </w:rPr>
              <w:t>UNSPSC 20xxxxxx Machines et accessoires pour l'extraction et le forage de puits</w:t>
            </w:r>
          </w:p>
        </w:tc>
        <w:sdt>
          <w:sdtPr>
            <w:id w:val="-969046286"/>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36D349B"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693AE320"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3E365C41" w14:textId="77777777" w:rsidR="00F70097" w:rsidRPr="004100E5" w:rsidRDefault="00F70097" w:rsidP="00E52D4F">
            <w:pPr>
              <w:spacing w:after="160" w:line="259" w:lineRule="auto"/>
              <w:rPr>
                <w:lang w:val="fr-FR"/>
              </w:rPr>
            </w:pPr>
            <w:r w:rsidRPr="004100E5">
              <w:rPr>
                <w:lang w:val="fr-FR"/>
              </w:rPr>
              <w:t>UNSPSC 60xxxxxx Comédies musicales, jeux, jouets, arts plastiques et fournitures éducatives</w:t>
            </w:r>
          </w:p>
        </w:tc>
        <w:sdt>
          <w:sdtPr>
            <w:id w:val="-1670712424"/>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67DF55E"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0AFAA309"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13282383" w14:textId="77777777" w:rsidR="00F70097" w:rsidRPr="004100E5" w:rsidRDefault="00F70097" w:rsidP="00E52D4F">
            <w:pPr>
              <w:spacing w:after="160" w:line="259" w:lineRule="auto"/>
              <w:rPr>
                <w:lang w:val="fr-FR"/>
              </w:rPr>
            </w:pPr>
            <w:r w:rsidRPr="004100E5">
              <w:rPr>
                <w:lang w:val="fr-FR"/>
              </w:rPr>
              <w:t>UNSPSC 92xxxxxx Défense nationale, ordre public et services de sécurité et de sûreté</w:t>
            </w:r>
          </w:p>
        </w:tc>
        <w:sdt>
          <w:sdtPr>
            <w:id w:val="171305034"/>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5E706C0"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33D44461"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C4D34FC" w14:textId="77777777" w:rsidR="00F70097" w:rsidRPr="004100E5" w:rsidRDefault="00F70097" w:rsidP="00E52D4F">
            <w:pPr>
              <w:spacing w:after="160" w:line="259" w:lineRule="auto"/>
              <w:rPr>
                <w:lang w:val="fr-FR"/>
              </w:rPr>
            </w:pPr>
            <w:r w:rsidRPr="004100E5">
              <w:rPr>
                <w:lang w:val="fr-FR"/>
              </w:rPr>
              <w:t>UNSPSC 44xxxxxx Équipements et accessoires de bureau et fournitures</w:t>
            </w:r>
          </w:p>
        </w:tc>
        <w:sdt>
          <w:sdtPr>
            <w:id w:val="126280414"/>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8F68189"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12C4746A"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1500E62" w14:textId="77777777" w:rsidR="00F70097" w:rsidRPr="004100E5" w:rsidRDefault="00F70097" w:rsidP="00E52D4F">
            <w:pPr>
              <w:spacing w:after="160" w:line="259" w:lineRule="auto"/>
              <w:rPr>
                <w:lang w:val="fr-FR"/>
              </w:rPr>
            </w:pPr>
            <w:r w:rsidRPr="004100E5">
              <w:rPr>
                <w:lang w:val="fr-FR"/>
              </w:rPr>
              <w:t>UNSPSC 14xxxxxx Matériaux et produits papier</w:t>
            </w:r>
          </w:p>
        </w:tc>
        <w:sdt>
          <w:sdtPr>
            <w:id w:val="-629019110"/>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2744BAF1"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114E51C8"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15B2B737" w14:textId="77777777" w:rsidR="00F70097" w:rsidRPr="004100E5" w:rsidRDefault="00F70097" w:rsidP="00E52D4F">
            <w:pPr>
              <w:spacing w:after="160" w:line="259" w:lineRule="auto"/>
              <w:rPr>
                <w:lang w:val="fr-FR"/>
              </w:rPr>
            </w:pPr>
            <w:r w:rsidRPr="004100E5">
              <w:rPr>
                <w:lang w:val="fr-FR"/>
              </w:rPr>
              <w:t>UNSPSC 781115xx Transport aérien de passagers</w:t>
            </w:r>
          </w:p>
        </w:tc>
        <w:sdt>
          <w:sdtPr>
            <w:id w:val="-1276014671"/>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42B6F02"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22E787C4"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4A42606" w14:textId="77777777" w:rsidR="00F70097" w:rsidRPr="004100E5" w:rsidRDefault="00F70097" w:rsidP="00E52D4F">
            <w:pPr>
              <w:spacing w:after="160" w:line="259" w:lineRule="auto"/>
              <w:rPr>
                <w:lang w:val="fr-FR"/>
              </w:rPr>
            </w:pPr>
            <w:r w:rsidRPr="004100E5">
              <w:rPr>
                <w:lang w:val="fr-FR"/>
              </w:rPr>
              <w:lastRenderedPageBreak/>
              <w:t>UNSPSC 91xxxxxx Services personnels et domestiques</w:t>
            </w:r>
          </w:p>
        </w:tc>
        <w:sdt>
          <w:sdtPr>
            <w:id w:val="1659582541"/>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285368C8"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078D2565"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27502C24" w14:textId="77777777" w:rsidR="00F70097" w:rsidRPr="004100E5" w:rsidRDefault="00F70097" w:rsidP="00E52D4F">
            <w:pPr>
              <w:spacing w:after="160" w:line="259" w:lineRule="auto"/>
              <w:rPr>
                <w:lang w:val="fr-FR"/>
              </w:rPr>
            </w:pPr>
            <w:r w:rsidRPr="004100E5">
              <w:rPr>
                <w:lang w:val="fr-FR"/>
              </w:rPr>
              <w:t>UNSPSC 93xxxxxx Services de politique et d'affaires civiques</w:t>
            </w:r>
          </w:p>
        </w:tc>
        <w:sdt>
          <w:sdtPr>
            <w:id w:val="-1952312894"/>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9BA34EC"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07AFA80A"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CE03722" w14:textId="77777777" w:rsidR="00F70097" w:rsidRPr="004100E5" w:rsidRDefault="00F70097" w:rsidP="00E52D4F">
            <w:pPr>
              <w:spacing w:after="160" w:line="259" w:lineRule="auto"/>
              <w:rPr>
                <w:lang w:val="fr-FR"/>
              </w:rPr>
            </w:pPr>
            <w:r w:rsidRPr="004100E5">
              <w:rPr>
                <w:lang w:val="fr-FR"/>
              </w:rPr>
              <w:t>UNSPSC 26xxxxxx Machines et accessoires de production et de distribution d'énergie</w:t>
            </w:r>
          </w:p>
        </w:tc>
        <w:sdt>
          <w:sdtPr>
            <w:id w:val="-123085867"/>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0AFE9F8"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01FF7DEA"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8CE2C0B" w14:textId="77777777" w:rsidR="00F70097" w:rsidRPr="004100E5" w:rsidRDefault="00F70097" w:rsidP="00E52D4F">
            <w:pPr>
              <w:spacing w:after="160" w:line="259" w:lineRule="auto"/>
              <w:rPr>
                <w:lang w:val="fr-FR"/>
              </w:rPr>
            </w:pPr>
            <w:r w:rsidRPr="004100E5">
              <w:rPr>
                <w:lang w:val="fr-FR"/>
              </w:rPr>
              <w:t>UNSPSC 45xxxxxx Matériel et fournitures d'impression et de photographie ainsi que d'audio et de vidéo</w:t>
            </w:r>
          </w:p>
        </w:tc>
        <w:sdt>
          <w:sdtPr>
            <w:id w:val="1354995710"/>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87CACD7"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1BBB1CF1"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18E2A43" w14:textId="77777777" w:rsidR="00F70097" w:rsidRPr="004100E5" w:rsidRDefault="00F70097" w:rsidP="00E52D4F">
            <w:pPr>
              <w:spacing w:after="160" w:line="259" w:lineRule="auto"/>
              <w:rPr>
                <w:lang w:val="fr-FR"/>
              </w:rPr>
            </w:pPr>
            <w:r w:rsidRPr="004100E5">
              <w:rPr>
                <w:lang w:val="fr-FR"/>
              </w:rPr>
              <w:t>UNSPSC 83xxxxxx Services publics et services connexes au secteur public</w:t>
            </w:r>
          </w:p>
        </w:tc>
        <w:sdt>
          <w:sdtPr>
            <w:id w:val="-1812625829"/>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5F82549"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29021227"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7451FE99" w14:textId="77777777" w:rsidR="00F70097" w:rsidRPr="004266F7" w:rsidRDefault="00F70097" w:rsidP="00E52D4F">
            <w:pPr>
              <w:spacing w:after="160" w:line="259" w:lineRule="auto"/>
            </w:pPr>
            <w:r w:rsidRPr="004266F7">
              <w:t>UNSPSC 55xxxxxx Produits publiés</w:t>
            </w:r>
          </w:p>
        </w:tc>
        <w:sdt>
          <w:sdtPr>
            <w:id w:val="739991942"/>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08A12481"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788625B8"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F7F18DD" w14:textId="77777777" w:rsidR="00F70097" w:rsidRPr="004100E5" w:rsidRDefault="00F70097" w:rsidP="00E52D4F">
            <w:pPr>
              <w:spacing w:after="160" w:line="259" w:lineRule="auto"/>
              <w:rPr>
                <w:lang w:val="fr-FR"/>
              </w:rPr>
            </w:pPr>
            <w:r w:rsidRPr="004100E5">
              <w:rPr>
                <w:lang w:val="fr-FR"/>
              </w:rPr>
              <w:t>UNSPSC 13xxxxxx Résines et Rosins</w:t>
            </w:r>
          </w:p>
        </w:tc>
        <w:sdt>
          <w:sdtPr>
            <w:id w:val="-1979443771"/>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9E9C70D"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0E3E479C"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4D62088B" w14:textId="77777777" w:rsidR="00F70097" w:rsidRPr="004100E5" w:rsidRDefault="00F70097" w:rsidP="00E52D4F">
            <w:pPr>
              <w:spacing w:after="160" w:line="259" w:lineRule="auto"/>
              <w:rPr>
                <w:lang w:val="fr-FR"/>
              </w:rPr>
            </w:pPr>
            <w:r w:rsidRPr="004100E5">
              <w:rPr>
                <w:lang w:val="fr-FR"/>
              </w:rPr>
              <w:t>UNSPSC 48xxxxxx Machines et équipements et fournitures pour l'industrie de service</w:t>
            </w:r>
          </w:p>
        </w:tc>
        <w:sdt>
          <w:sdtPr>
            <w:id w:val="-1855802183"/>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44EE8A59"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46D309DF"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64DE5E5" w14:textId="77777777" w:rsidR="00F70097" w:rsidRPr="004100E5" w:rsidRDefault="00F70097" w:rsidP="00E52D4F">
            <w:pPr>
              <w:spacing w:after="160" w:line="259" w:lineRule="auto"/>
              <w:rPr>
                <w:lang w:val="fr-FR"/>
              </w:rPr>
            </w:pPr>
            <w:r w:rsidRPr="004100E5">
              <w:rPr>
                <w:lang w:val="fr-FR"/>
              </w:rPr>
              <w:t>UNSPSC 49xxxxxx Équipements et fournitures et accessoires sportifs et récréatifs</w:t>
            </w:r>
          </w:p>
        </w:tc>
        <w:sdt>
          <w:sdtPr>
            <w:id w:val="956146969"/>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5793AD6"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176162A8"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292E79AB" w14:textId="77777777" w:rsidR="00F70097" w:rsidRPr="004100E5" w:rsidRDefault="00F70097" w:rsidP="00E52D4F">
            <w:pPr>
              <w:spacing w:after="160" w:line="259" w:lineRule="auto"/>
              <w:rPr>
                <w:lang w:val="fr-FR"/>
              </w:rPr>
            </w:pPr>
            <w:r w:rsidRPr="004100E5">
              <w:rPr>
                <w:lang w:val="fr-FR"/>
              </w:rPr>
              <w:t>UNSPSC 30xxxxxx Structures et composants et fournitures de construction et de fabrication</w:t>
            </w:r>
          </w:p>
        </w:tc>
        <w:sdt>
          <w:sdtPr>
            <w:id w:val="-145277585"/>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6FE5DCC"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0ED7A1EE"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E129124" w14:textId="77777777" w:rsidR="00F70097" w:rsidRPr="004100E5" w:rsidRDefault="00F70097" w:rsidP="00E52D4F">
            <w:pPr>
              <w:spacing w:after="160" w:line="259" w:lineRule="auto"/>
              <w:rPr>
                <w:lang w:val="fr-FR"/>
              </w:rPr>
            </w:pPr>
            <w:r w:rsidRPr="004100E5">
              <w:rPr>
                <w:lang w:val="fr-FR"/>
              </w:rPr>
              <w:t>UNSPSC 27xxxxxx Outils et machines générales</w:t>
            </w:r>
          </w:p>
        </w:tc>
        <w:sdt>
          <w:sdtPr>
            <w:id w:val="-1089695169"/>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7956B7D7"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13B42EFF"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16BCD74" w14:textId="77777777" w:rsidR="00F70097" w:rsidRPr="004100E5" w:rsidRDefault="00F70097" w:rsidP="00E52D4F">
            <w:pPr>
              <w:spacing w:after="160" w:line="259" w:lineRule="auto"/>
              <w:rPr>
                <w:lang w:val="fr-FR"/>
              </w:rPr>
            </w:pPr>
            <w:r w:rsidRPr="004100E5">
              <w:rPr>
                <w:lang w:val="fr-FR"/>
              </w:rPr>
              <w:t>UNSPSC 78xxxxxx Transport et stockage et services postaux</w:t>
            </w:r>
          </w:p>
        </w:tc>
        <w:sdt>
          <w:sdtPr>
            <w:id w:val="1003475494"/>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1FB59224" w14:textId="77777777" w:rsidR="00F70097" w:rsidRPr="004266F7" w:rsidRDefault="00F70097" w:rsidP="00E52D4F">
                <w:pPr>
                  <w:spacing w:after="160" w:line="259" w:lineRule="auto"/>
                </w:pPr>
                <w:r w:rsidRPr="004266F7">
                  <w:rPr>
                    <w:rFonts w:ascii="Segoe UI Symbol" w:hAnsi="Segoe UI Symbol" w:cs="Segoe UI Symbol"/>
                  </w:rPr>
                  <w:t>☐</w:t>
                </w:r>
              </w:p>
            </w:tc>
          </w:sdtContent>
        </w:sdt>
      </w:tr>
      <w:tr w:rsidR="00F70097" w:rsidRPr="004266F7" w14:paraId="596F5840" w14:textId="77777777" w:rsidTr="00E52D4F">
        <w:trPr>
          <w:cantSplit/>
          <w:trHeight w:val="290"/>
        </w:trPr>
        <w:tc>
          <w:tcPr>
            <w:tcW w:w="8075" w:type="dxa"/>
            <w:tcBorders>
              <w:top w:val="single" w:sz="4" w:space="0" w:color="auto"/>
              <w:left w:val="single" w:sz="4" w:space="0" w:color="auto"/>
              <w:bottom w:val="single" w:sz="4" w:space="0" w:color="auto"/>
              <w:right w:val="single" w:sz="4" w:space="0" w:color="auto"/>
            </w:tcBorders>
            <w:noWrap/>
            <w:vAlign w:val="center"/>
            <w:hideMark/>
          </w:tcPr>
          <w:p w14:paraId="027BA94C" w14:textId="77777777" w:rsidR="00F70097" w:rsidRPr="004100E5" w:rsidRDefault="00F70097" w:rsidP="00E52D4F">
            <w:pPr>
              <w:spacing w:after="160" w:line="259" w:lineRule="auto"/>
              <w:rPr>
                <w:lang w:val="fr-FR"/>
              </w:rPr>
            </w:pPr>
            <w:r w:rsidRPr="004100E5">
              <w:rPr>
                <w:lang w:val="fr-FR"/>
              </w:rPr>
              <w:t>UNSPSC 90xxxxxx Services de voyage, restauration, hébergement, événements et divertissement</w:t>
            </w:r>
          </w:p>
        </w:tc>
        <w:sdt>
          <w:sdtPr>
            <w:id w:val="295801180"/>
            <w14:checkbox>
              <w14:checked w14:val="0"/>
              <w14:checkedState w14:val="2612" w14:font="MS Gothic"/>
              <w14:uncheckedState w14:val="2610" w14:font="MS Gothic"/>
            </w14:checkbox>
          </w:sdtPr>
          <w:sdtEndPr/>
          <w:sdtContent>
            <w:tc>
              <w:tcPr>
                <w:tcW w:w="941" w:type="dxa"/>
                <w:tcBorders>
                  <w:top w:val="single" w:sz="4" w:space="0" w:color="auto"/>
                  <w:left w:val="single" w:sz="4" w:space="0" w:color="auto"/>
                  <w:bottom w:val="single" w:sz="4" w:space="0" w:color="auto"/>
                  <w:right w:val="single" w:sz="4" w:space="0" w:color="auto"/>
                </w:tcBorders>
                <w:vAlign w:val="center"/>
                <w:hideMark/>
              </w:tcPr>
              <w:p w14:paraId="5D1A6A5D" w14:textId="77777777" w:rsidR="00F70097" w:rsidRPr="004266F7" w:rsidRDefault="00F70097" w:rsidP="00E52D4F">
                <w:pPr>
                  <w:spacing w:after="160" w:line="259" w:lineRule="auto"/>
                </w:pPr>
                <w:r w:rsidRPr="004266F7">
                  <w:rPr>
                    <w:rFonts w:ascii="Segoe UI Symbol" w:hAnsi="Segoe UI Symbol" w:cs="Segoe UI Symbol"/>
                  </w:rPr>
                  <w:t>☐</w:t>
                </w:r>
              </w:p>
            </w:tc>
          </w:sdtContent>
        </w:sdt>
      </w:tr>
    </w:tbl>
    <w:p w14:paraId="1F997BF9" w14:textId="77777777" w:rsidR="00F70097" w:rsidRPr="004266F7" w:rsidRDefault="00F70097" w:rsidP="00F70097"/>
    <w:p w14:paraId="5E35C870" w14:textId="77777777" w:rsidR="00F70097" w:rsidRPr="004100E5" w:rsidRDefault="00F70097" w:rsidP="00F70097">
      <w:pPr>
        <w:rPr>
          <w:b/>
          <w:bCs/>
          <w:u w:val="single"/>
          <w:lang w:val="fr-FR"/>
        </w:rPr>
      </w:pPr>
      <w:r w:rsidRPr="004100E5">
        <w:rPr>
          <w:b/>
          <w:bCs/>
          <w:u w:val="single"/>
          <w:lang w:val="fr-FR"/>
        </w:rPr>
        <w:t>Fournis les documents d'immatriculation de votre société pour vérification de votre enregistrement et admissibilité pour fournir les services</w:t>
      </w:r>
    </w:p>
    <w:p w14:paraId="50574761" w14:textId="77777777" w:rsidR="00F70097" w:rsidRPr="00A6526E" w:rsidRDefault="00F70097" w:rsidP="00F70097">
      <w:pPr>
        <w:numPr>
          <w:ilvl w:val="0"/>
          <w:numId w:val="13"/>
        </w:numPr>
        <w:pBdr>
          <w:top w:val="nil"/>
          <w:left w:val="nil"/>
          <w:bottom w:val="nil"/>
          <w:right w:val="nil"/>
          <w:between w:val="nil"/>
        </w:pBdr>
        <w:rPr>
          <w:color w:val="000000"/>
          <w:sz w:val="20"/>
          <w:szCs w:val="20"/>
        </w:rPr>
      </w:pPr>
      <w:r w:rsidRPr="009D5A6E">
        <w:t xml:space="preserve">Statuts notariés </w:t>
      </w:r>
    </w:p>
    <w:p w14:paraId="3F5A3426" w14:textId="77777777" w:rsidR="00F70097" w:rsidRPr="00A6526E" w:rsidRDefault="00F70097" w:rsidP="00F70097">
      <w:pPr>
        <w:numPr>
          <w:ilvl w:val="0"/>
          <w:numId w:val="13"/>
        </w:numPr>
        <w:pBdr>
          <w:top w:val="nil"/>
          <w:left w:val="nil"/>
          <w:bottom w:val="nil"/>
          <w:right w:val="nil"/>
          <w:between w:val="nil"/>
        </w:pBdr>
        <w:rPr>
          <w:color w:val="000000"/>
          <w:sz w:val="20"/>
          <w:szCs w:val="20"/>
        </w:rPr>
      </w:pPr>
      <w:r w:rsidRPr="009D5A6E">
        <w:t xml:space="preserve">RCCM </w:t>
      </w:r>
    </w:p>
    <w:p w14:paraId="028F5C77" w14:textId="77777777" w:rsidR="00F70097" w:rsidRPr="00A6526E" w:rsidRDefault="00F70097" w:rsidP="00F70097">
      <w:pPr>
        <w:numPr>
          <w:ilvl w:val="0"/>
          <w:numId w:val="13"/>
        </w:numPr>
        <w:pBdr>
          <w:top w:val="nil"/>
          <w:left w:val="nil"/>
          <w:bottom w:val="nil"/>
          <w:right w:val="nil"/>
          <w:between w:val="nil"/>
        </w:pBdr>
        <w:rPr>
          <w:color w:val="000000"/>
          <w:sz w:val="20"/>
          <w:szCs w:val="20"/>
        </w:rPr>
      </w:pPr>
      <w:r w:rsidRPr="009D5A6E">
        <w:t>N° Impot</w:t>
      </w:r>
    </w:p>
    <w:p w14:paraId="50DAFFB8" w14:textId="77777777" w:rsidR="00F70097" w:rsidRPr="00A6526E" w:rsidRDefault="00F70097" w:rsidP="00F70097">
      <w:pPr>
        <w:numPr>
          <w:ilvl w:val="0"/>
          <w:numId w:val="13"/>
        </w:numPr>
        <w:pBdr>
          <w:top w:val="nil"/>
          <w:left w:val="nil"/>
          <w:bottom w:val="nil"/>
          <w:right w:val="nil"/>
          <w:between w:val="nil"/>
        </w:pBdr>
        <w:rPr>
          <w:color w:val="000000"/>
          <w:sz w:val="20"/>
          <w:szCs w:val="20"/>
        </w:rPr>
      </w:pPr>
      <w:r w:rsidRPr="009D5A6E">
        <w:t xml:space="preserve">Identification nationale </w:t>
      </w:r>
    </w:p>
    <w:p w14:paraId="7C91226A" w14:textId="77777777" w:rsidR="00F70097" w:rsidRPr="00A6526E" w:rsidRDefault="00F70097" w:rsidP="00F70097">
      <w:pPr>
        <w:numPr>
          <w:ilvl w:val="0"/>
          <w:numId w:val="13"/>
        </w:numPr>
        <w:pBdr>
          <w:top w:val="nil"/>
          <w:left w:val="nil"/>
          <w:bottom w:val="nil"/>
          <w:right w:val="nil"/>
          <w:between w:val="nil"/>
        </w:pBdr>
        <w:rPr>
          <w:color w:val="000000"/>
          <w:sz w:val="20"/>
          <w:szCs w:val="20"/>
        </w:rPr>
      </w:pPr>
      <w:r w:rsidRPr="009D5A6E">
        <w:t>Agrément ITPR à jour</w:t>
      </w:r>
    </w:p>
    <w:p w14:paraId="66E234EA" w14:textId="77777777" w:rsidR="00F70097" w:rsidRPr="00A6526E" w:rsidRDefault="00F70097" w:rsidP="00F70097">
      <w:pPr>
        <w:numPr>
          <w:ilvl w:val="0"/>
          <w:numId w:val="13"/>
        </w:numPr>
        <w:pBdr>
          <w:top w:val="nil"/>
          <w:left w:val="nil"/>
          <w:bottom w:val="nil"/>
          <w:right w:val="nil"/>
          <w:between w:val="nil"/>
        </w:pBdr>
        <w:rPr>
          <w:color w:val="000000"/>
          <w:sz w:val="20"/>
          <w:szCs w:val="20"/>
        </w:rPr>
      </w:pPr>
      <w:r w:rsidRPr="009D5A6E">
        <w:t>Enregistrement CNSS</w:t>
      </w:r>
    </w:p>
    <w:p w14:paraId="0F14F151" w14:textId="77777777" w:rsidR="00F70097" w:rsidRPr="00A6526E" w:rsidRDefault="00F70097" w:rsidP="00F70097">
      <w:pPr>
        <w:numPr>
          <w:ilvl w:val="0"/>
          <w:numId w:val="13"/>
        </w:numPr>
        <w:pBdr>
          <w:top w:val="nil"/>
          <w:left w:val="nil"/>
          <w:bottom w:val="nil"/>
          <w:right w:val="nil"/>
          <w:between w:val="nil"/>
        </w:pBdr>
        <w:rPr>
          <w:b/>
          <w:bCs/>
          <w:u w:val="single"/>
        </w:rPr>
      </w:pPr>
      <w:r w:rsidRPr="009D5A6E">
        <w:t>Enregistrement INPP</w:t>
      </w:r>
    </w:p>
    <w:p w14:paraId="317A7104" w14:textId="77777777" w:rsidR="00F70097" w:rsidRPr="004100E5" w:rsidRDefault="00F70097" w:rsidP="00F70097">
      <w:pPr>
        <w:numPr>
          <w:ilvl w:val="0"/>
          <w:numId w:val="13"/>
        </w:numPr>
        <w:pBdr>
          <w:top w:val="nil"/>
          <w:left w:val="nil"/>
          <w:bottom w:val="nil"/>
          <w:right w:val="nil"/>
          <w:between w:val="nil"/>
        </w:pBdr>
        <w:rPr>
          <w:b/>
          <w:bCs/>
          <w:u w:val="single"/>
          <w:lang w:val="fr-FR"/>
        </w:rPr>
      </w:pPr>
      <w:r w:rsidRPr="004100E5">
        <w:rPr>
          <w:lang w:val="fr-FR"/>
        </w:rPr>
        <w:t>Preuves de paiements fiscaux à jour</w:t>
      </w:r>
    </w:p>
    <w:p w14:paraId="1F0FD286" w14:textId="77777777" w:rsidR="0009542A" w:rsidRDefault="0009542A">
      <w:pPr>
        <w:rPr>
          <w:b/>
          <w:bCs/>
          <w:u w:val="single"/>
          <w:lang w:val="fr-FR"/>
        </w:rPr>
      </w:pPr>
      <w:r>
        <w:rPr>
          <w:b/>
          <w:bCs/>
          <w:u w:val="single"/>
          <w:lang w:val="fr-FR"/>
        </w:rPr>
        <w:br w:type="page"/>
      </w:r>
    </w:p>
    <w:p w14:paraId="17863A40" w14:textId="77777777" w:rsidR="0009542A" w:rsidRPr="004100E5" w:rsidRDefault="0009542A" w:rsidP="0009542A">
      <w:pPr>
        <w:shd w:val="clear" w:color="auto" w:fill="FFFFFF"/>
        <w:spacing w:before="120" w:after="120"/>
        <w:rPr>
          <w:b/>
          <w:sz w:val="20"/>
          <w:szCs w:val="20"/>
          <w:lang w:val="fr-FR"/>
        </w:rPr>
      </w:pPr>
      <w:bookmarkStart w:id="59" w:name="_Hlk138153098"/>
      <w:r w:rsidRPr="004100E5">
        <w:rPr>
          <w:b/>
          <w:bCs/>
          <w:lang w:val="fr-FR"/>
        </w:rPr>
        <w:lastRenderedPageBreak/>
        <w:t>Expérience préalable pertinente</w:t>
      </w:r>
      <w:r w:rsidRPr="004100E5">
        <w:rPr>
          <w:lang w:val="fr-FR"/>
        </w:rPr>
        <w:t xml:space="preserve"> </w:t>
      </w:r>
    </w:p>
    <w:p w14:paraId="13757229" w14:textId="0D4DC94D" w:rsidR="0009542A" w:rsidRPr="004100E5" w:rsidRDefault="0009542A" w:rsidP="0009542A">
      <w:pPr>
        <w:jc w:val="both"/>
        <w:rPr>
          <w:color w:val="000000"/>
          <w:sz w:val="20"/>
          <w:szCs w:val="20"/>
          <w:lang w:val="fr-FR"/>
        </w:rPr>
      </w:pPr>
      <w:r w:rsidRPr="004100E5">
        <w:rPr>
          <w:lang w:val="fr-FR"/>
        </w:rPr>
        <w:t xml:space="preserve">Énumérer uniquement les missions similaires menées à bien au cours des </w:t>
      </w:r>
      <w:r w:rsidR="002E7516">
        <w:rPr>
          <w:lang w:val="fr-FR"/>
        </w:rPr>
        <w:t>cinq</w:t>
      </w:r>
      <w:r w:rsidRPr="004100E5">
        <w:rPr>
          <w:lang w:val="fr-FR"/>
        </w:rPr>
        <w:t xml:space="preserve"> dernières années. </w:t>
      </w:r>
    </w:p>
    <w:p w14:paraId="1BA93842" w14:textId="77777777" w:rsidR="0009542A" w:rsidRPr="004100E5" w:rsidRDefault="0009542A" w:rsidP="0009542A">
      <w:pPr>
        <w:jc w:val="both"/>
        <w:rPr>
          <w:color w:val="000000"/>
          <w:sz w:val="20"/>
          <w:szCs w:val="20"/>
          <w:lang w:val="fr-FR"/>
        </w:rPr>
      </w:pPr>
      <w:bookmarkStart w:id="60" w:name="_Hlk138153105"/>
      <w:bookmarkEnd w:id="59"/>
      <w:r w:rsidRPr="004100E5">
        <w:rPr>
          <w:lang w:val="fr-FR"/>
        </w:rPr>
        <w:t xml:space="preserve">Il convient d’indiquer uniquement les missions pour lesquelles le soumissionnaire a été </w:t>
      </w:r>
      <w:bookmarkStart w:id="61" w:name="_Hlk139373844"/>
      <w:r w:rsidRPr="004100E5">
        <w:rPr>
          <w:lang w:val="fr-FR"/>
        </w:rPr>
        <w:t>engagé légalement, a été employé par le client comme entreprise sous-traitante</w:t>
      </w:r>
      <w:bookmarkEnd w:id="61"/>
      <w:r w:rsidRPr="004100E5">
        <w:rPr>
          <w:lang w:val="fr-FR"/>
        </w:rPr>
        <w:t xml:space="preserve"> ou a été l’un des partenaires du consortium ou de la coentreprise. Les missions réalisées par les experts individuels du soumissionnaire travaillant à titre privé ou par l’intermédiaire d’autres entreprises ne peuvent pas être considérées comme une expérience pertinente du soumissionnaire, ni de ses partenaires ou sous-consultants, mais peuvent être revendiquées par les experts eux-mêmes dans leur CV. Le soumissionnaire doit être prêt à justifier l’expérience revendiquée en présentant des copies des références et documents pertinents si la demande lui en est faite.</w:t>
      </w:r>
    </w:p>
    <w:tbl>
      <w:tblPr>
        <w:tblW w:w="9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07"/>
        <w:gridCol w:w="1634"/>
        <w:gridCol w:w="1418"/>
        <w:gridCol w:w="1275"/>
        <w:gridCol w:w="3303"/>
      </w:tblGrid>
      <w:tr w:rsidR="0009542A" w:rsidRPr="00156D68" w14:paraId="2CB15EAC" w14:textId="77777777" w:rsidTr="00E52D4F">
        <w:tc>
          <w:tcPr>
            <w:tcW w:w="1907" w:type="dxa"/>
            <w:shd w:val="clear" w:color="auto" w:fill="E7E6E6"/>
          </w:tcPr>
          <w:p w14:paraId="45DFF9A4" w14:textId="77777777" w:rsidR="0009542A" w:rsidRPr="004100E5" w:rsidRDefault="0009542A" w:rsidP="00E52D4F">
            <w:pPr>
              <w:jc w:val="center"/>
              <w:rPr>
                <w:b/>
                <w:sz w:val="20"/>
                <w:szCs w:val="20"/>
                <w:lang w:val="fr-FR"/>
              </w:rPr>
            </w:pPr>
            <w:bookmarkStart w:id="62" w:name="_Hlk138153125"/>
            <w:bookmarkEnd w:id="60"/>
            <w:r w:rsidRPr="004100E5">
              <w:rPr>
                <w:b/>
                <w:bCs/>
                <w:lang w:val="fr-FR"/>
              </w:rPr>
              <w:t>Nom du projet et pays où la mission a été menée à bien</w:t>
            </w:r>
          </w:p>
        </w:tc>
        <w:tc>
          <w:tcPr>
            <w:tcW w:w="1634" w:type="dxa"/>
            <w:shd w:val="clear" w:color="auto" w:fill="E7E6E6"/>
          </w:tcPr>
          <w:p w14:paraId="3C78F53A" w14:textId="77777777" w:rsidR="0009542A" w:rsidRPr="004100E5" w:rsidRDefault="0009542A" w:rsidP="00E52D4F">
            <w:pPr>
              <w:jc w:val="center"/>
              <w:rPr>
                <w:b/>
                <w:sz w:val="20"/>
                <w:szCs w:val="20"/>
                <w:lang w:val="fr-FR"/>
              </w:rPr>
            </w:pPr>
            <w:r w:rsidRPr="004100E5">
              <w:rPr>
                <w:b/>
                <w:bCs/>
                <w:lang w:val="fr-FR"/>
              </w:rPr>
              <w:t>Coordonnées du client et de la personne de référence</w:t>
            </w:r>
          </w:p>
        </w:tc>
        <w:tc>
          <w:tcPr>
            <w:tcW w:w="1418" w:type="dxa"/>
            <w:shd w:val="clear" w:color="auto" w:fill="E7E6E6"/>
          </w:tcPr>
          <w:p w14:paraId="07647416" w14:textId="77777777" w:rsidR="0009542A" w:rsidRPr="00104035" w:rsidRDefault="0009542A" w:rsidP="00E52D4F">
            <w:pPr>
              <w:jc w:val="center"/>
              <w:rPr>
                <w:b/>
                <w:sz w:val="20"/>
                <w:szCs w:val="20"/>
              </w:rPr>
            </w:pPr>
            <w:r w:rsidRPr="00104035">
              <w:rPr>
                <w:b/>
                <w:bCs/>
              </w:rPr>
              <w:t>Valeur du contrat</w:t>
            </w:r>
          </w:p>
        </w:tc>
        <w:tc>
          <w:tcPr>
            <w:tcW w:w="1275" w:type="dxa"/>
            <w:shd w:val="clear" w:color="auto" w:fill="E7E6E6"/>
          </w:tcPr>
          <w:p w14:paraId="33C62471" w14:textId="77777777" w:rsidR="0009542A" w:rsidRPr="004100E5" w:rsidRDefault="0009542A" w:rsidP="00E52D4F">
            <w:pPr>
              <w:ind w:left="-122" w:right="-117"/>
              <w:jc w:val="center"/>
              <w:rPr>
                <w:b/>
                <w:sz w:val="20"/>
                <w:szCs w:val="20"/>
                <w:lang w:val="fr-FR"/>
              </w:rPr>
            </w:pPr>
            <w:r w:rsidRPr="004100E5">
              <w:rPr>
                <w:b/>
                <w:bCs/>
                <w:lang w:val="fr-FR"/>
              </w:rPr>
              <w:t xml:space="preserve">Période d’activité et état </w:t>
            </w:r>
            <w:r w:rsidRPr="004100E5">
              <w:rPr>
                <w:b/>
                <w:bCs/>
                <w:sz w:val="21"/>
                <w:szCs w:val="21"/>
                <w:lang w:val="fr-FR"/>
              </w:rPr>
              <w:t>d’avancement</w:t>
            </w:r>
          </w:p>
        </w:tc>
        <w:tc>
          <w:tcPr>
            <w:tcW w:w="3303" w:type="dxa"/>
            <w:shd w:val="clear" w:color="auto" w:fill="E7E6E6"/>
          </w:tcPr>
          <w:p w14:paraId="5370E295" w14:textId="77777777" w:rsidR="0009542A" w:rsidRPr="004100E5" w:rsidRDefault="0009542A" w:rsidP="00E52D4F">
            <w:pPr>
              <w:jc w:val="center"/>
              <w:rPr>
                <w:b/>
                <w:sz w:val="20"/>
                <w:szCs w:val="20"/>
                <w:lang w:val="fr-FR"/>
              </w:rPr>
            </w:pPr>
            <w:r w:rsidRPr="004100E5">
              <w:rPr>
                <w:b/>
                <w:bCs/>
                <w:lang w:val="fr-FR"/>
              </w:rPr>
              <w:t>Types d’activités entreprises et rôle (prestataire, sous-traitant ou membre du consortium)</w:t>
            </w:r>
          </w:p>
        </w:tc>
      </w:tr>
      <w:tr w:rsidR="0009542A" w:rsidRPr="00156D68" w14:paraId="4503FE44" w14:textId="77777777" w:rsidTr="00E52D4F">
        <w:tc>
          <w:tcPr>
            <w:tcW w:w="1907" w:type="dxa"/>
          </w:tcPr>
          <w:p w14:paraId="2B89BF95" w14:textId="77777777" w:rsidR="0009542A" w:rsidRPr="004100E5" w:rsidRDefault="0009542A" w:rsidP="00E52D4F">
            <w:pPr>
              <w:jc w:val="both"/>
              <w:rPr>
                <w:sz w:val="20"/>
                <w:szCs w:val="20"/>
                <w:lang w:val="fr-FR"/>
              </w:rPr>
            </w:pPr>
          </w:p>
        </w:tc>
        <w:tc>
          <w:tcPr>
            <w:tcW w:w="1634" w:type="dxa"/>
          </w:tcPr>
          <w:p w14:paraId="5E877B76" w14:textId="77777777" w:rsidR="0009542A" w:rsidRPr="004100E5" w:rsidRDefault="0009542A" w:rsidP="00E52D4F">
            <w:pPr>
              <w:jc w:val="both"/>
              <w:rPr>
                <w:sz w:val="20"/>
                <w:szCs w:val="20"/>
                <w:lang w:val="fr-FR"/>
              </w:rPr>
            </w:pPr>
          </w:p>
        </w:tc>
        <w:tc>
          <w:tcPr>
            <w:tcW w:w="1418" w:type="dxa"/>
          </w:tcPr>
          <w:p w14:paraId="0E9850E3" w14:textId="77777777" w:rsidR="0009542A" w:rsidRPr="004100E5" w:rsidRDefault="0009542A" w:rsidP="00E52D4F">
            <w:pPr>
              <w:jc w:val="both"/>
              <w:rPr>
                <w:sz w:val="20"/>
                <w:szCs w:val="20"/>
                <w:lang w:val="fr-FR"/>
              </w:rPr>
            </w:pPr>
          </w:p>
        </w:tc>
        <w:tc>
          <w:tcPr>
            <w:tcW w:w="1275" w:type="dxa"/>
          </w:tcPr>
          <w:p w14:paraId="0463C0FA" w14:textId="77777777" w:rsidR="0009542A" w:rsidRPr="004100E5" w:rsidRDefault="0009542A" w:rsidP="00E52D4F">
            <w:pPr>
              <w:ind w:left="-122" w:right="-117"/>
              <w:jc w:val="both"/>
              <w:rPr>
                <w:sz w:val="20"/>
                <w:szCs w:val="20"/>
                <w:lang w:val="fr-FR"/>
              </w:rPr>
            </w:pPr>
          </w:p>
        </w:tc>
        <w:tc>
          <w:tcPr>
            <w:tcW w:w="3303" w:type="dxa"/>
          </w:tcPr>
          <w:p w14:paraId="01EEE641" w14:textId="77777777" w:rsidR="0009542A" w:rsidRPr="004100E5" w:rsidRDefault="0009542A" w:rsidP="00E52D4F">
            <w:pPr>
              <w:jc w:val="both"/>
              <w:rPr>
                <w:sz w:val="20"/>
                <w:szCs w:val="20"/>
                <w:lang w:val="fr-FR"/>
              </w:rPr>
            </w:pPr>
          </w:p>
        </w:tc>
      </w:tr>
      <w:tr w:rsidR="0009542A" w:rsidRPr="00156D68" w14:paraId="2E23CB39" w14:textId="77777777" w:rsidTr="00E52D4F">
        <w:tc>
          <w:tcPr>
            <w:tcW w:w="1907" w:type="dxa"/>
          </w:tcPr>
          <w:p w14:paraId="453E4874" w14:textId="77777777" w:rsidR="0009542A" w:rsidRPr="004100E5" w:rsidRDefault="0009542A" w:rsidP="00E52D4F">
            <w:pPr>
              <w:jc w:val="both"/>
              <w:rPr>
                <w:sz w:val="20"/>
                <w:szCs w:val="20"/>
                <w:lang w:val="fr-FR"/>
              </w:rPr>
            </w:pPr>
          </w:p>
        </w:tc>
        <w:tc>
          <w:tcPr>
            <w:tcW w:w="1634" w:type="dxa"/>
          </w:tcPr>
          <w:p w14:paraId="016E5B24" w14:textId="77777777" w:rsidR="0009542A" w:rsidRPr="004100E5" w:rsidRDefault="0009542A" w:rsidP="00E52D4F">
            <w:pPr>
              <w:jc w:val="both"/>
              <w:rPr>
                <w:sz w:val="20"/>
                <w:szCs w:val="20"/>
                <w:lang w:val="fr-FR"/>
              </w:rPr>
            </w:pPr>
          </w:p>
        </w:tc>
        <w:tc>
          <w:tcPr>
            <w:tcW w:w="1418" w:type="dxa"/>
          </w:tcPr>
          <w:p w14:paraId="01AB351F" w14:textId="77777777" w:rsidR="0009542A" w:rsidRPr="004100E5" w:rsidRDefault="0009542A" w:rsidP="00E52D4F">
            <w:pPr>
              <w:jc w:val="both"/>
              <w:rPr>
                <w:sz w:val="20"/>
                <w:szCs w:val="20"/>
                <w:lang w:val="fr-FR"/>
              </w:rPr>
            </w:pPr>
          </w:p>
        </w:tc>
        <w:tc>
          <w:tcPr>
            <w:tcW w:w="1275" w:type="dxa"/>
          </w:tcPr>
          <w:p w14:paraId="20218CDA" w14:textId="77777777" w:rsidR="0009542A" w:rsidRPr="004100E5" w:rsidRDefault="0009542A" w:rsidP="00E52D4F">
            <w:pPr>
              <w:ind w:left="-122" w:right="-117"/>
              <w:jc w:val="both"/>
              <w:rPr>
                <w:sz w:val="20"/>
                <w:szCs w:val="20"/>
                <w:lang w:val="fr-FR"/>
              </w:rPr>
            </w:pPr>
          </w:p>
        </w:tc>
        <w:tc>
          <w:tcPr>
            <w:tcW w:w="3303" w:type="dxa"/>
          </w:tcPr>
          <w:p w14:paraId="42255B13" w14:textId="77777777" w:rsidR="0009542A" w:rsidRPr="004100E5" w:rsidRDefault="0009542A" w:rsidP="00E52D4F">
            <w:pPr>
              <w:jc w:val="both"/>
              <w:rPr>
                <w:sz w:val="20"/>
                <w:szCs w:val="20"/>
                <w:lang w:val="fr-FR"/>
              </w:rPr>
            </w:pPr>
          </w:p>
        </w:tc>
      </w:tr>
      <w:tr w:rsidR="0009542A" w:rsidRPr="00156D68" w14:paraId="780205C1" w14:textId="77777777" w:rsidTr="00E52D4F">
        <w:tc>
          <w:tcPr>
            <w:tcW w:w="1907" w:type="dxa"/>
          </w:tcPr>
          <w:p w14:paraId="2E38074D" w14:textId="77777777" w:rsidR="0009542A" w:rsidRPr="004100E5" w:rsidRDefault="0009542A" w:rsidP="00E52D4F">
            <w:pPr>
              <w:jc w:val="both"/>
              <w:rPr>
                <w:sz w:val="20"/>
                <w:szCs w:val="20"/>
                <w:lang w:val="fr-FR"/>
              </w:rPr>
            </w:pPr>
          </w:p>
        </w:tc>
        <w:tc>
          <w:tcPr>
            <w:tcW w:w="1634" w:type="dxa"/>
          </w:tcPr>
          <w:p w14:paraId="367CD44A" w14:textId="77777777" w:rsidR="0009542A" w:rsidRPr="004100E5" w:rsidRDefault="0009542A" w:rsidP="00E52D4F">
            <w:pPr>
              <w:jc w:val="both"/>
              <w:rPr>
                <w:sz w:val="20"/>
                <w:szCs w:val="20"/>
                <w:lang w:val="fr-FR"/>
              </w:rPr>
            </w:pPr>
          </w:p>
        </w:tc>
        <w:tc>
          <w:tcPr>
            <w:tcW w:w="1418" w:type="dxa"/>
          </w:tcPr>
          <w:p w14:paraId="6DE8E103" w14:textId="77777777" w:rsidR="0009542A" w:rsidRPr="004100E5" w:rsidRDefault="0009542A" w:rsidP="00E52D4F">
            <w:pPr>
              <w:jc w:val="both"/>
              <w:rPr>
                <w:sz w:val="20"/>
                <w:szCs w:val="20"/>
                <w:lang w:val="fr-FR"/>
              </w:rPr>
            </w:pPr>
          </w:p>
        </w:tc>
        <w:tc>
          <w:tcPr>
            <w:tcW w:w="1275" w:type="dxa"/>
          </w:tcPr>
          <w:p w14:paraId="1A0D30E5" w14:textId="77777777" w:rsidR="0009542A" w:rsidRPr="004100E5" w:rsidRDefault="0009542A" w:rsidP="00E52D4F">
            <w:pPr>
              <w:ind w:left="-122" w:right="-117"/>
              <w:jc w:val="both"/>
              <w:rPr>
                <w:sz w:val="20"/>
                <w:szCs w:val="20"/>
                <w:lang w:val="fr-FR"/>
              </w:rPr>
            </w:pPr>
          </w:p>
        </w:tc>
        <w:tc>
          <w:tcPr>
            <w:tcW w:w="3303" w:type="dxa"/>
          </w:tcPr>
          <w:p w14:paraId="07197DF6" w14:textId="77777777" w:rsidR="0009542A" w:rsidRPr="004100E5" w:rsidRDefault="0009542A" w:rsidP="00E52D4F">
            <w:pPr>
              <w:jc w:val="both"/>
              <w:rPr>
                <w:sz w:val="20"/>
                <w:szCs w:val="20"/>
                <w:lang w:val="fr-FR"/>
              </w:rPr>
            </w:pPr>
          </w:p>
        </w:tc>
      </w:tr>
    </w:tbl>
    <w:p w14:paraId="00A3B095" w14:textId="77777777" w:rsidR="0009542A" w:rsidRPr="004100E5" w:rsidRDefault="0009542A" w:rsidP="0009542A">
      <w:pPr>
        <w:shd w:val="clear" w:color="auto" w:fill="FFFFFF"/>
        <w:spacing w:before="120" w:after="120"/>
        <w:rPr>
          <w:i/>
          <w:color w:val="000000"/>
          <w:sz w:val="20"/>
          <w:szCs w:val="20"/>
          <w:lang w:val="fr-FR"/>
        </w:rPr>
      </w:pPr>
      <w:bookmarkStart w:id="63" w:name="_Hlk138153135"/>
      <w:bookmarkEnd w:id="62"/>
      <w:r w:rsidRPr="004100E5">
        <w:rPr>
          <w:i/>
          <w:iCs/>
          <w:lang w:val="fr-FR"/>
        </w:rPr>
        <w:t>Les soumissionnaires peuvent également joindre leurs propres fiches d’information sur le projet en apportant des précisions supplémentaires sur les missions ci-dessus.</w:t>
      </w:r>
    </w:p>
    <w:p w14:paraId="22B9F429" w14:textId="77777777" w:rsidR="0009542A" w:rsidRPr="004100E5" w:rsidRDefault="00CB6B4C" w:rsidP="0009542A">
      <w:pPr>
        <w:shd w:val="clear" w:color="auto" w:fill="FFFFFF"/>
        <w:spacing w:before="120" w:after="120"/>
        <w:rPr>
          <w:color w:val="000000"/>
          <w:sz w:val="20"/>
          <w:szCs w:val="20"/>
          <w:lang w:val="fr-FR"/>
        </w:rPr>
      </w:pPr>
      <w:sdt>
        <w:sdtPr>
          <w:tag w:val="goog_rdk_41"/>
          <w:id w:val="208160571"/>
        </w:sdtPr>
        <w:sdtEndPr/>
        <w:sdtContent>
          <w:r w:rsidR="0009542A" w:rsidRPr="004100E5">
            <w:rPr>
              <w:rFonts w:ascii="Arial Unicode MS" w:eastAsia="Arial Unicode MS" w:hAnsi="Arial Unicode MS" w:cs="Arial Unicode MS"/>
              <w:color w:val="000000"/>
              <w:sz w:val="20"/>
              <w:szCs w:val="20"/>
              <w:lang w:val="fr-FR"/>
            </w:rPr>
            <w:t>☐</w:t>
          </w:r>
        </w:sdtContent>
      </w:sdt>
      <w:r w:rsidR="0009542A" w:rsidRPr="004100E5">
        <w:rPr>
          <w:lang w:val="fr-FR"/>
        </w:rPr>
        <w:t xml:space="preserve"> Déclarations de résultats satisfaisants délivrées par trois (3) clients principaux ou plus jointes au présent. </w:t>
      </w:r>
    </w:p>
    <w:bookmarkEnd w:id="63"/>
    <w:p w14:paraId="52D88CEE" w14:textId="77777777" w:rsidR="0009542A" w:rsidRPr="004100E5" w:rsidRDefault="0009542A" w:rsidP="0009542A">
      <w:pPr>
        <w:shd w:val="clear" w:color="auto" w:fill="FFFFFF"/>
        <w:spacing w:before="120" w:after="120"/>
        <w:rPr>
          <w:b/>
          <w:sz w:val="20"/>
          <w:szCs w:val="20"/>
          <w:lang w:val="fr-FR"/>
        </w:rPr>
      </w:pPr>
    </w:p>
    <w:p w14:paraId="58A3691A" w14:textId="77777777" w:rsidR="0009542A" w:rsidRPr="00104035" w:rsidRDefault="0009542A" w:rsidP="0009542A">
      <w:pPr>
        <w:shd w:val="clear" w:color="auto" w:fill="FFFFFF"/>
        <w:spacing w:before="120" w:after="120"/>
        <w:rPr>
          <w:b/>
          <w:sz w:val="20"/>
          <w:szCs w:val="20"/>
        </w:rPr>
      </w:pPr>
      <w:bookmarkStart w:id="64" w:name="_Hlk138153150"/>
      <w:r w:rsidRPr="00104035">
        <w:rPr>
          <w:b/>
          <w:bCs/>
        </w:rPr>
        <w:t>Situation financière</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0"/>
        <w:gridCol w:w="1481"/>
        <w:gridCol w:w="1559"/>
        <w:gridCol w:w="2450"/>
      </w:tblGrid>
      <w:tr w:rsidR="0009542A" w:rsidRPr="00104035" w14:paraId="26EAC97C" w14:textId="77777777" w:rsidTr="00E52D4F">
        <w:trPr>
          <w:trHeight w:val="397"/>
        </w:trPr>
        <w:tc>
          <w:tcPr>
            <w:tcW w:w="4050" w:type="dxa"/>
            <w:vMerge w:val="restart"/>
            <w:shd w:val="clear" w:color="auto" w:fill="E7E6E6" w:themeFill="background2"/>
          </w:tcPr>
          <w:p w14:paraId="1003FC7D" w14:textId="77777777" w:rsidR="0009542A" w:rsidRPr="004100E5" w:rsidRDefault="0009542A" w:rsidP="00E52D4F">
            <w:pPr>
              <w:spacing w:before="40" w:after="40"/>
              <w:rPr>
                <w:b/>
                <w:sz w:val="20"/>
                <w:szCs w:val="20"/>
                <w:lang w:val="fr-FR"/>
              </w:rPr>
            </w:pPr>
            <w:r w:rsidRPr="004100E5">
              <w:rPr>
                <w:b/>
                <w:bCs/>
                <w:sz w:val="20"/>
                <w:szCs w:val="20"/>
                <w:lang w:val="fr-FR"/>
              </w:rPr>
              <w:t>Chiffre d’affaires annuel des trois dernières années</w:t>
            </w:r>
          </w:p>
        </w:tc>
        <w:tc>
          <w:tcPr>
            <w:tcW w:w="1481" w:type="dxa"/>
          </w:tcPr>
          <w:p w14:paraId="03FA0C6C" w14:textId="77777777" w:rsidR="0009542A" w:rsidRPr="00104035" w:rsidRDefault="0009542A" w:rsidP="00E52D4F">
            <w:pPr>
              <w:spacing w:before="40" w:after="40"/>
              <w:ind w:left="-18" w:right="-86"/>
              <w:rPr>
                <w:sz w:val="20"/>
                <w:szCs w:val="20"/>
              </w:rPr>
            </w:pPr>
            <w:r w:rsidRPr="00104035">
              <w:rPr>
                <w:sz w:val="20"/>
                <w:szCs w:val="20"/>
              </w:rPr>
              <w:t xml:space="preserve">Année  </w:t>
            </w:r>
          </w:p>
        </w:tc>
        <w:tc>
          <w:tcPr>
            <w:tcW w:w="1559" w:type="dxa"/>
          </w:tcPr>
          <w:p w14:paraId="2ABB49E0" w14:textId="77777777" w:rsidR="0009542A" w:rsidRPr="00104035" w:rsidRDefault="0009542A" w:rsidP="00E52D4F">
            <w:pPr>
              <w:spacing w:before="40" w:after="40"/>
              <w:ind w:left="-18" w:right="-86"/>
              <w:rPr>
                <w:sz w:val="20"/>
                <w:szCs w:val="20"/>
              </w:rPr>
            </w:pPr>
            <w:r w:rsidRPr="00104035">
              <w:rPr>
                <w:sz w:val="20"/>
                <w:szCs w:val="20"/>
              </w:rPr>
              <w:t xml:space="preserve">Monnaie </w:t>
            </w:r>
          </w:p>
        </w:tc>
        <w:tc>
          <w:tcPr>
            <w:tcW w:w="2450" w:type="dxa"/>
          </w:tcPr>
          <w:p w14:paraId="6E0DEA84" w14:textId="77777777" w:rsidR="0009542A" w:rsidRPr="00104035" w:rsidRDefault="0009542A" w:rsidP="00E52D4F">
            <w:pPr>
              <w:spacing w:before="40" w:after="40"/>
              <w:ind w:left="-18" w:right="-86"/>
              <w:rPr>
                <w:sz w:val="20"/>
                <w:szCs w:val="20"/>
              </w:rPr>
            </w:pPr>
            <w:r w:rsidRPr="00104035">
              <w:rPr>
                <w:sz w:val="20"/>
                <w:szCs w:val="20"/>
              </w:rPr>
              <w:t>Montant</w:t>
            </w:r>
          </w:p>
        </w:tc>
      </w:tr>
      <w:tr w:rsidR="0009542A" w:rsidRPr="00104035" w14:paraId="620AB07C" w14:textId="77777777" w:rsidTr="00E52D4F">
        <w:trPr>
          <w:trHeight w:val="395"/>
        </w:trPr>
        <w:tc>
          <w:tcPr>
            <w:tcW w:w="4050" w:type="dxa"/>
            <w:vMerge/>
          </w:tcPr>
          <w:p w14:paraId="18405385" w14:textId="77777777" w:rsidR="0009542A" w:rsidRPr="00104035" w:rsidRDefault="0009542A" w:rsidP="00E52D4F">
            <w:pPr>
              <w:widowControl w:val="0"/>
              <w:pBdr>
                <w:top w:val="nil"/>
                <w:left w:val="nil"/>
                <w:bottom w:val="nil"/>
                <w:right w:val="nil"/>
                <w:between w:val="nil"/>
              </w:pBdr>
              <w:spacing w:line="276" w:lineRule="auto"/>
              <w:rPr>
                <w:sz w:val="20"/>
                <w:szCs w:val="20"/>
              </w:rPr>
            </w:pPr>
          </w:p>
        </w:tc>
        <w:tc>
          <w:tcPr>
            <w:tcW w:w="1481" w:type="dxa"/>
          </w:tcPr>
          <w:p w14:paraId="76D0D501" w14:textId="77777777" w:rsidR="0009542A" w:rsidRPr="00104035" w:rsidRDefault="0009542A" w:rsidP="00E52D4F">
            <w:pPr>
              <w:spacing w:before="40" w:after="40"/>
              <w:ind w:left="-18" w:right="-86"/>
              <w:rPr>
                <w:sz w:val="20"/>
                <w:szCs w:val="20"/>
              </w:rPr>
            </w:pPr>
            <w:r w:rsidRPr="00104035">
              <w:rPr>
                <w:sz w:val="20"/>
                <w:szCs w:val="20"/>
              </w:rPr>
              <w:t>Année</w:t>
            </w:r>
          </w:p>
        </w:tc>
        <w:tc>
          <w:tcPr>
            <w:tcW w:w="1559" w:type="dxa"/>
          </w:tcPr>
          <w:p w14:paraId="44887056" w14:textId="77777777" w:rsidR="0009542A" w:rsidRPr="00104035" w:rsidRDefault="0009542A" w:rsidP="00E52D4F">
            <w:pPr>
              <w:spacing w:before="40" w:after="40"/>
              <w:ind w:left="-18" w:right="-86"/>
              <w:rPr>
                <w:sz w:val="20"/>
                <w:szCs w:val="20"/>
              </w:rPr>
            </w:pPr>
            <w:r w:rsidRPr="00104035">
              <w:rPr>
                <w:sz w:val="20"/>
                <w:szCs w:val="20"/>
              </w:rPr>
              <w:t>Monnaie</w:t>
            </w:r>
          </w:p>
        </w:tc>
        <w:tc>
          <w:tcPr>
            <w:tcW w:w="2450" w:type="dxa"/>
          </w:tcPr>
          <w:p w14:paraId="414A7F84" w14:textId="77777777" w:rsidR="0009542A" w:rsidRPr="00104035" w:rsidRDefault="0009542A" w:rsidP="00E52D4F">
            <w:pPr>
              <w:spacing w:before="40" w:after="40"/>
              <w:ind w:left="-18" w:right="-86"/>
              <w:rPr>
                <w:sz w:val="20"/>
                <w:szCs w:val="20"/>
              </w:rPr>
            </w:pPr>
            <w:r w:rsidRPr="00104035">
              <w:rPr>
                <w:sz w:val="20"/>
                <w:szCs w:val="20"/>
              </w:rPr>
              <w:t>Montant</w:t>
            </w:r>
          </w:p>
        </w:tc>
      </w:tr>
      <w:tr w:rsidR="0009542A" w:rsidRPr="00104035" w14:paraId="3292654B" w14:textId="77777777" w:rsidTr="00E52D4F">
        <w:trPr>
          <w:trHeight w:val="395"/>
        </w:trPr>
        <w:tc>
          <w:tcPr>
            <w:tcW w:w="4050" w:type="dxa"/>
            <w:vMerge/>
          </w:tcPr>
          <w:p w14:paraId="4F217477" w14:textId="77777777" w:rsidR="0009542A" w:rsidRPr="00104035" w:rsidRDefault="0009542A" w:rsidP="00E52D4F">
            <w:pPr>
              <w:widowControl w:val="0"/>
              <w:pBdr>
                <w:top w:val="nil"/>
                <w:left w:val="nil"/>
                <w:bottom w:val="nil"/>
                <w:right w:val="nil"/>
                <w:between w:val="nil"/>
              </w:pBdr>
              <w:spacing w:line="276" w:lineRule="auto"/>
              <w:rPr>
                <w:sz w:val="20"/>
                <w:szCs w:val="20"/>
              </w:rPr>
            </w:pPr>
          </w:p>
        </w:tc>
        <w:tc>
          <w:tcPr>
            <w:tcW w:w="1481" w:type="dxa"/>
          </w:tcPr>
          <w:p w14:paraId="517DD6E4" w14:textId="77777777" w:rsidR="0009542A" w:rsidRPr="00104035" w:rsidRDefault="0009542A" w:rsidP="00E52D4F">
            <w:pPr>
              <w:spacing w:before="40" w:after="40"/>
              <w:ind w:left="-18" w:right="-86"/>
              <w:rPr>
                <w:sz w:val="20"/>
                <w:szCs w:val="20"/>
              </w:rPr>
            </w:pPr>
            <w:r w:rsidRPr="00104035">
              <w:rPr>
                <w:sz w:val="20"/>
                <w:szCs w:val="20"/>
              </w:rPr>
              <w:t>Année</w:t>
            </w:r>
          </w:p>
        </w:tc>
        <w:tc>
          <w:tcPr>
            <w:tcW w:w="1559" w:type="dxa"/>
          </w:tcPr>
          <w:p w14:paraId="63A9C49D" w14:textId="77777777" w:rsidR="0009542A" w:rsidRPr="00104035" w:rsidRDefault="0009542A" w:rsidP="00E52D4F">
            <w:pPr>
              <w:spacing w:before="40" w:after="40"/>
              <w:ind w:left="-18" w:right="-86"/>
              <w:rPr>
                <w:sz w:val="20"/>
                <w:szCs w:val="20"/>
              </w:rPr>
            </w:pPr>
            <w:r w:rsidRPr="00104035">
              <w:rPr>
                <w:sz w:val="20"/>
                <w:szCs w:val="20"/>
              </w:rPr>
              <w:t>Monnaie</w:t>
            </w:r>
          </w:p>
        </w:tc>
        <w:tc>
          <w:tcPr>
            <w:tcW w:w="2450" w:type="dxa"/>
          </w:tcPr>
          <w:p w14:paraId="02E8A86F" w14:textId="77777777" w:rsidR="0009542A" w:rsidRPr="00104035" w:rsidRDefault="0009542A" w:rsidP="00E52D4F">
            <w:pPr>
              <w:spacing w:before="40" w:after="40"/>
              <w:ind w:left="-18" w:right="-86"/>
              <w:rPr>
                <w:sz w:val="20"/>
                <w:szCs w:val="20"/>
              </w:rPr>
            </w:pPr>
            <w:r w:rsidRPr="00104035">
              <w:rPr>
                <w:sz w:val="20"/>
                <w:szCs w:val="20"/>
              </w:rPr>
              <w:t>Montant</w:t>
            </w:r>
          </w:p>
        </w:tc>
      </w:tr>
      <w:tr w:rsidR="0009542A" w:rsidRPr="00156D68" w14:paraId="7AF57B64" w14:textId="77777777" w:rsidTr="00E52D4F">
        <w:tc>
          <w:tcPr>
            <w:tcW w:w="4050" w:type="dxa"/>
            <w:shd w:val="clear" w:color="auto" w:fill="E7E6E6" w:themeFill="background2"/>
          </w:tcPr>
          <w:p w14:paraId="3544C637" w14:textId="77777777" w:rsidR="0009542A" w:rsidRPr="004100E5" w:rsidRDefault="0009542A" w:rsidP="00E52D4F">
            <w:pPr>
              <w:pBdr>
                <w:top w:val="nil"/>
                <w:left w:val="nil"/>
                <w:bottom w:val="nil"/>
                <w:right w:val="nil"/>
                <w:between w:val="nil"/>
              </w:pBdr>
              <w:spacing w:before="120" w:after="120"/>
              <w:rPr>
                <w:b/>
                <w:color w:val="000000"/>
                <w:sz w:val="20"/>
                <w:szCs w:val="20"/>
                <w:lang w:val="fr-FR"/>
              </w:rPr>
            </w:pPr>
            <w:r w:rsidRPr="007D5FC2">
              <w:rPr>
                <w:b/>
                <w:color w:val="000000"/>
                <w:sz w:val="20"/>
                <w:szCs w:val="20"/>
                <w:lang w:val="fr-BE"/>
              </w:rPr>
              <w:t>Dernière cote de crédit (s'il y a lieu), indiquez la source et la date.</w:t>
            </w:r>
          </w:p>
        </w:tc>
        <w:tc>
          <w:tcPr>
            <w:tcW w:w="5490" w:type="dxa"/>
            <w:gridSpan w:val="3"/>
          </w:tcPr>
          <w:p w14:paraId="2A74FFE7" w14:textId="6791CB04" w:rsidR="0009542A" w:rsidRDefault="0009542A" w:rsidP="00E52D4F">
            <w:pPr>
              <w:spacing w:before="120" w:after="120"/>
              <w:jc w:val="both"/>
              <w:rPr>
                <w:sz w:val="20"/>
                <w:szCs w:val="20"/>
                <w:lang w:val="fr-CA"/>
              </w:rPr>
            </w:pPr>
            <w:r w:rsidRPr="001C0C10">
              <w:rPr>
                <w:sz w:val="20"/>
                <w:szCs w:val="20"/>
                <w:lang w:val="fr-CA"/>
              </w:rPr>
              <w:t>Attache</w:t>
            </w:r>
            <w:r w:rsidRPr="0029356E">
              <w:rPr>
                <w:sz w:val="20"/>
                <w:szCs w:val="20"/>
                <w:lang w:val="fr-CA"/>
              </w:rPr>
              <w:t xml:space="preserve"> l’engagement écrit de la banque</w:t>
            </w:r>
            <w:r w:rsidR="00287087">
              <w:rPr>
                <w:sz w:val="20"/>
                <w:szCs w:val="20"/>
                <w:lang w:val="fr-CA"/>
              </w:rPr>
              <w:t>, si diponsible.</w:t>
            </w:r>
          </w:p>
          <w:p w14:paraId="188DD1B2" w14:textId="57E5191B" w:rsidR="007434D2" w:rsidRPr="00F1557C" w:rsidRDefault="007434D2" w:rsidP="007434D2">
            <w:pPr>
              <w:spacing w:before="120" w:after="120"/>
              <w:jc w:val="both"/>
              <w:rPr>
                <w:rFonts w:cstheme="minorHAnsi"/>
                <w:b/>
                <w:bCs/>
                <w:sz w:val="20"/>
                <w:szCs w:val="20"/>
                <w:lang w:val="fr-CA"/>
              </w:rPr>
            </w:pPr>
            <w:r w:rsidRPr="00F1557C">
              <w:rPr>
                <w:rFonts w:cstheme="minorHAnsi"/>
                <w:b/>
                <w:bCs/>
                <w:sz w:val="20"/>
                <w:szCs w:val="20"/>
                <w:lang w:val="fr-CA"/>
              </w:rPr>
              <w:t xml:space="preserve">Un paiement anticipé n’est pas </w:t>
            </w:r>
            <w:r w:rsidR="00D2405F">
              <w:rPr>
                <w:rFonts w:cstheme="minorHAnsi"/>
                <w:b/>
                <w:bCs/>
                <w:sz w:val="20"/>
                <w:szCs w:val="20"/>
                <w:lang w:val="fr-CA"/>
              </w:rPr>
              <w:t>recommand</w:t>
            </w:r>
            <w:r w:rsidRPr="00F1557C">
              <w:rPr>
                <w:rFonts w:cstheme="minorHAnsi"/>
                <w:b/>
                <w:bCs/>
                <w:sz w:val="20"/>
                <w:szCs w:val="20"/>
                <w:lang w:val="fr-CA"/>
              </w:rPr>
              <w:t>é</w:t>
            </w:r>
            <w:r w:rsidR="00D2405F">
              <w:rPr>
                <w:rFonts w:cstheme="minorHAnsi"/>
                <w:b/>
                <w:bCs/>
                <w:sz w:val="20"/>
                <w:szCs w:val="20"/>
                <w:lang w:val="fr-CA"/>
              </w:rPr>
              <w:t>, mais est sujet de validation si nécessaire,</w:t>
            </w:r>
            <w:r w:rsidRPr="00F1557C">
              <w:rPr>
                <w:rFonts w:cstheme="minorHAnsi"/>
                <w:b/>
                <w:bCs/>
                <w:sz w:val="20"/>
                <w:szCs w:val="20"/>
                <w:lang w:val="fr-CA"/>
              </w:rPr>
              <w:t xml:space="preserve"> pour la construction des infrastructures urgent pour la riposte d’Ebola.</w:t>
            </w:r>
          </w:p>
          <w:p w14:paraId="72D25114" w14:textId="77777777" w:rsidR="00F1557C" w:rsidRPr="00F1557C" w:rsidRDefault="00F1557C" w:rsidP="00F1557C">
            <w:pPr>
              <w:spacing w:before="120" w:after="120"/>
              <w:jc w:val="both"/>
              <w:rPr>
                <w:rFonts w:cstheme="minorHAnsi"/>
                <w:sz w:val="20"/>
                <w:szCs w:val="20"/>
                <w:lang w:val="fr-CA"/>
              </w:rPr>
            </w:pPr>
            <w:r w:rsidRPr="00F1557C">
              <w:rPr>
                <w:rFonts w:cstheme="minorHAnsi"/>
                <w:sz w:val="20"/>
                <w:szCs w:val="20"/>
                <w:lang w:val="fr-CA"/>
              </w:rPr>
              <w:t>Nous confirmons disposer de la capacité financière pour préfinancer au moins 50 % de la valeur des contrats pour les marchés d'un montant :</w:t>
            </w:r>
          </w:p>
          <w:p w14:paraId="097D69ED" w14:textId="5A36AD1D" w:rsidR="00F1557C" w:rsidRPr="00F1557C" w:rsidRDefault="00CB6B4C" w:rsidP="00F1557C">
            <w:pPr>
              <w:spacing w:before="120" w:after="120"/>
              <w:jc w:val="both"/>
              <w:rPr>
                <w:rFonts w:cstheme="minorHAnsi"/>
                <w:sz w:val="20"/>
                <w:szCs w:val="20"/>
                <w:lang w:val="fr-CA"/>
              </w:rPr>
            </w:pPr>
            <w:sdt>
              <w:sdtPr>
                <w:rPr>
                  <w:rFonts w:cstheme="minorHAnsi"/>
                  <w:sz w:val="20"/>
                  <w:szCs w:val="20"/>
                </w:rPr>
                <w:tag w:val="goog_rdk_39"/>
                <w:id w:val="93756300"/>
              </w:sdtPr>
              <w:sdtEndPr/>
              <w:sdtContent>
                <w:r w:rsidR="00F1557C" w:rsidRPr="00F1557C">
                  <w:rPr>
                    <w:rFonts w:eastAsia="Arial Unicode MS" w:cstheme="minorHAnsi"/>
                    <w:color w:val="000000"/>
                    <w:sz w:val="20"/>
                    <w:szCs w:val="20"/>
                    <w:lang w:val="fr-CA"/>
                  </w:rPr>
                  <w:t xml:space="preserve">   </w:t>
                </w:r>
                <w:r w:rsidR="00F1557C" w:rsidRPr="00F1557C">
                  <w:rPr>
                    <w:rFonts w:ascii="Segoe UI Symbol" w:eastAsia="Arial Unicode MS" w:hAnsi="Segoe UI Symbol" w:cs="Segoe UI Symbol"/>
                    <w:color w:val="000000"/>
                    <w:sz w:val="20"/>
                    <w:szCs w:val="20"/>
                    <w:lang w:val="fr-CA"/>
                  </w:rPr>
                  <w:t>☐</w:t>
                </w:r>
                <w:r w:rsidR="00F1557C" w:rsidRPr="00F1557C">
                  <w:rPr>
                    <w:rFonts w:eastAsia="Arial Unicode MS" w:cstheme="minorHAnsi"/>
                    <w:color w:val="000000"/>
                    <w:sz w:val="20"/>
                    <w:szCs w:val="20"/>
                    <w:lang w:val="fr-CA"/>
                  </w:rPr>
                  <w:t xml:space="preserve"> </w:t>
                </w:r>
              </w:sdtContent>
            </w:sdt>
            <w:r w:rsidR="00F1557C" w:rsidRPr="00F1557C">
              <w:rPr>
                <w:rFonts w:cstheme="minorHAnsi"/>
                <w:sz w:val="20"/>
                <w:szCs w:val="20"/>
                <w:lang w:val="fr-CA"/>
              </w:rPr>
              <w:t xml:space="preserve"> jusqu'à 50 000 $</w:t>
            </w:r>
          </w:p>
          <w:p w14:paraId="2B554DBD" w14:textId="28264DA6" w:rsidR="00F1557C" w:rsidRPr="00F1557C" w:rsidRDefault="00CB6B4C" w:rsidP="00F1557C">
            <w:pPr>
              <w:spacing w:before="120" w:after="120"/>
              <w:jc w:val="both"/>
              <w:rPr>
                <w:rFonts w:cstheme="minorHAnsi"/>
                <w:sz w:val="20"/>
                <w:szCs w:val="20"/>
                <w:lang w:val="fr-CA"/>
              </w:rPr>
            </w:pPr>
            <w:sdt>
              <w:sdtPr>
                <w:rPr>
                  <w:rFonts w:cstheme="minorHAnsi"/>
                  <w:sz w:val="20"/>
                  <w:szCs w:val="20"/>
                </w:rPr>
                <w:tag w:val="goog_rdk_39"/>
                <w:id w:val="-1585827056"/>
              </w:sdtPr>
              <w:sdtEndPr/>
              <w:sdtContent>
                <w:r w:rsidR="00F1557C" w:rsidRPr="00F1557C">
                  <w:rPr>
                    <w:rFonts w:eastAsia="Arial Unicode MS" w:cstheme="minorHAnsi"/>
                    <w:color w:val="000000"/>
                    <w:sz w:val="20"/>
                    <w:szCs w:val="20"/>
                    <w:lang w:val="fr-CA"/>
                  </w:rPr>
                  <w:t xml:space="preserve">   </w:t>
                </w:r>
                <w:r w:rsidR="00F1557C" w:rsidRPr="00F1557C">
                  <w:rPr>
                    <w:rFonts w:ascii="Segoe UI Symbol" w:eastAsia="Arial Unicode MS" w:hAnsi="Segoe UI Symbol" w:cs="Segoe UI Symbol"/>
                    <w:color w:val="000000"/>
                    <w:sz w:val="20"/>
                    <w:szCs w:val="20"/>
                    <w:lang w:val="fr-CA"/>
                  </w:rPr>
                  <w:t>☐</w:t>
                </w:r>
                <w:r w:rsidR="00F1557C" w:rsidRPr="00F1557C">
                  <w:rPr>
                    <w:rFonts w:eastAsia="Arial Unicode MS" w:cstheme="minorHAnsi"/>
                    <w:color w:val="000000"/>
                    <w:sz w:val="20"/>
                    <w:szCs w:val="20"/>
                    <w:lang w:val="fr-CA"/>
                  </w:rPr>
                  <w:t xml:space="preserve"> </w:t>
                </w:r>
              </w:sdtContent>
            </w:sdt>
            <w:r w:rsidR="00F1557C" w:rsidRPr="00F1557C">
              <w:rPr>
                <w:rFonts w:cstheme="minorHAnsi"/>
                <w:sz w:val="20"/>
                <w:szCs w:val="20"/>
                <w:lang w:val="fr-CA"/>
              </w:rPr>
              <w:t xml:space="preserve"> de 50 000 $ à 100 000 $</w:t>
            </w:r>
          </w:p>
          <w:p w14:paraId="658A052D" w14:textId="1077C9D0" w:rsidR="0009542A" w:rsidRPr="004100E5" w:rsidRDefault="00CB6B4C" w:rsidP="00F1557C">
            <w:pPr>
              <w:spacing w:before="120" w:after="120"/>
              <w:jc w:val="both"/>
              <w:rPr>
                <w:rFonts w:cstheme="minorHAnsi"/>
                <w:sz w:val="18"/>
                <w:szCs w:val="18"/>
                <w:lang w:val="fr-CA"/>
              </w:rPr>
            </w:pPr>
            <w:sdt>
              <w:sdtPr>
                <w:rPr>
                  <w:rFonts w:cstheme="minorHAnsi"/>
                  <w:sz w:val="20"/>
                  <w:szCs w:val="20"/>
                </w:rPr>
                <w:tag w:val="goog_rdk_39"/>
                <w:id w:val="-1601483255"/>
              </w:sdtPr>
              <w:sdtEndPr/>
              <w:sdtContent>
                <w:r w:rsidR="00F1557C" w:rsidRPr="00F1557C">
                  <w:rPr>
                    <w:rFonts w:eastAsia="Arial Unicode MS" w:cstheme="minorHAnsi"/>
                    <w:color w:val="000000"/>
                    <w:sz w:val="20"/>
                    <w:szCs w:val="20"/>
                    <w:lang w:val="fr-CA"/>
                  </w:rPr>
                  <w:t xml:space="preserve">   </w:t>
                </w:r>
                <w:r w:rsidR="00F1557C" w:rsidRPr="00F1557C">
                  <w:rPr>
                    <w:rFonts w:ascii="Segoe UI Symbol" w:eastAsia="Arial Unicode MS" w:hAnsi="Segoe UI Symbol" w:cs="Segoe UI Symbol"/>
                    <w:color w:val="000000"/>
                    <w:sz w:val="20"/>
                    <w:szCs w:val="20"/>
                    <w:lang w:val="fr-CA"/>
                  </w:rPr>
                  <w:t>☐</w:t>
                </w:r>
                <w:r w:rsidR="00F1557C" w:rsidRPr="00F1557C">
                  <w:rPr>
                    <w:rFonts w:eastAsia="Arial Unicode MS" w:cstheme="minorHAnsi"/>
                    <w:color w:val="000000"/>
                    <w:sz w:val="20"/>
                    <w:szCs w:val="20"/>
                    <w:lang w:val="fr-CA"/>
                  </w:rPr>
                  <w:t xml:space="preserve"> </w:t>
                </w:r>
              </w:sdtContent>
            </w:sdt>
            <w:r w:rsidR="00F1557C" w:rsidRPr="00F1557C">
              <w:rPr>
                <w:rFonts w:cstheme="minorHAnsi"/>
                <w:sz w:val="20"/>
                <w:szCs w:val="20"/>
                <w:lang w:val="fr-CA"/>
              </w:rPr>
              <w:t xml:space="preserve"> de 100 000 $ à 300 000 $</w:t>
            </w:r>
          </w:p>
        </w:tc>
      </w:tr>
      <w:bookmarkEnd w:id="64"/>
    </w:tbl>
    <w:p w14:paraId="368BA8AF" w14:textId="77777777" w:rsidR="0009542A" w:rsidRPr="004100E5" w:rsidRDefault="0009542A" w:rsidP="0009542A">
      <w:pPr>
        <w:rPr>
          <w:lang w:val="fr-FR"/>
        </w:rPr>
      </w:pPr>
    </w:p>
    <w:p w14:paraId="26D31712" w14:textId="77777777" w:rsidR="0009542A" w:rsidRPr="004100E5" w:rsidRDefault="0009542A" w:rsidP="0009542A">
      <w:pPr>
        <w:shd w:val="clear" w:color="auto" w:fill="FFFFFF"/>
        <w:rPr>
          <w:color w:val="000000"/>
          <w:sz w:val="20"/>
          <w:szCs w:val="20"/>
          <w:lang w:val="fr-FR"/>
        </w:rPr>
      </w:pP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0"/>
        <w:gridCol w:w="2228"/>
        <w:gridCol w:w="2228"/>
        <w:gridCol w:w="2229"/>
      </w:tblGrid>
      <w:tr w:rsidR="0009542A" w:rsidRPr="00156D68" w14:paraId="54848AD6" w14:textId="77777777" w:rsidTr="00E52D4F">
        <w:tc>
          <w:tcPr>
            <w:tcW w:w="2860" w:type="dxa"/>
            <w:shd w:val="clear" w:color="auto" w:fill="E7E6E6" w:themeFill="background2"/>
            <w:vAlign w:val="center"/>
          </w:tcPr>
          <w:p w14:paraId="0B28CAAF" w14:textId="77777777" w:rsidR="0009542A" w:rsidRPr="00104035" w:rsidRDefault="0009542A" w:rsidP="00E52D4F">
            <w:pPr>
              <w:jc w:val="center"/>
              <w:rPr>
                <w:b/>
                <w:color w:val="000000"/>
                <w:sz w:val="20"/>
                <w:szCs w:val="20"/>
              </w:rPr>
            </w:pPr>
            <w:bookmarkStart w:id="65" w:name="_Hlk138153182"/>
            <w:r w:rsidRPr="00104035">
              <w:rPr>
                <w:b/>
                <w:bCs/>
                <w:sz w:val="20"/>
                <w:szCs w:val="20"/>
              </w:rPr>
              <w:lastRenderedPageBreak/>
              <w:t>Informations financières</w:t>
            </w:r>
          </w:p>
          <w:p w14:paraId="36F45771" w14:textId="0FC53D84" w:rsidR="0009542A" w:rsidRPr="00104035" w:rsidRDefault="0009542A" w:rsidP="00E52D4F">
            <w:pPr>
              <w:jc w:val="center"/>
              <w:rPr>
                <w:color w:val="000000"/>
                <w:sz w:val="20"/>
                <w:szCs w:val="20"/>
              </w:rPr>
            </w:pPr>
            <w:r w:rsidRPr="00104035">
              <w:rPr>
                <w:sz w:val="20"/>
                <w:szCs w:val="20"/>
              </w:rPr>
              <w:t>(</w:t>
            </w:r>
            <w:r w:rsidR="00FF731F">
              <w:rPr>
                <w:sz w:val="20"/>
                <w:szCs w:val="20"/>
              </w:rPr>
              <w:t>USD</w:t>
            </w:r>
            <w:r w:rsidRPr="00104035">
              <w:rPr>
                <w:sz w:val="20"/>
                <w:szCs w:val="20"/>
              </w:rPr>
              <w:t>)</w:t>
            </w:r>
          </w:p>
        </w:tc>
        <w:tc>
          <w:tcPr>
            <w:tcW w:w="6685" w:type="dxa"/>
            <w:gridSpan w:val="3"/>
            <w:shd w:val="clear" w:color="auto" w:fill="E7E6E6" w:themeFill="background2"/>
            <w:vAlign w:val="center"/>
          </w:tcPr>
          <w:p w14:paraId="56CB68E9" w14:textId="77777777" w:rsidR="0009542A" w:rsidRPr="004100E5" w:rsidRDefault="0009542A" w:rsidP="00E52D4F">
            <w:pPr>
              <w:jc w:val="center"/>
              <w:rPr>
                <w:color w:val="000000"/>
                <w:sz w:val="20"/>
                <w:szCs w:val="20"/>
                <w:lang w:val="fr-FR"/>
              </w:rPr>
            </w:pPr>
            <w:r w:rsidRPr="004100E5">
              <w:rPr>
                <w:b/>
                <w:bCs/>
                <w:sz w:val="20"/>
                <w:szCs w:val="20"/>
                <w:lang w:val="fr-FR"/>
              </w:rPr>
              <w:t>Historique des trois dernières années</w:t>
            </w:r>
            <w:r w:rsidRPr="004100E5">
              <w:rPr>
                <w:sz w:val="20"/>
                <w:szCs w:val="20"/>
                <w:lang w:val="fr-FR"/>
              </w:rPr>
              <w:t xml:space="preserve"> </w:t>
            </w:r>
          </w:p>
        </w:tc>
      </w:tr>
      <w:tr w:rsidR="0009542A" w:rsidRPr="00104035" w14:paraId="2101BDC1" w14:textId="77777777" w:rsidTr="00E52D4F">
        <w:tc>
          <w:tcPr>
            <w:tcW w:w="2860" w:type="dxa"/>
            <w:vAlign w:val="center"/>
          </w:tcPr>
          <w:p w14:paraId="7BCF0590" w14:textId="77777777" w:rsidR="0009542A" w:rsidRPr="004100E5" w:rsidRDefault="0009542A" w:rsidP="00E52D4F">
            <w:pPr>
              <w:rPr>
                <w:color w:val="000000"/>
                <w:sz w:val="20"/>
                <w:szCs w:val="20"/>
                <w:lang w:val="fr-FR"/>
              </w:rPr>
            </w:pPr>
          </w:p>
        </w:tc>
        <w:tc>
          <w:tcPr>
            <w:tcW w:w="2228" w:type="dxa"/>
            <w:vAlign w:val="center"/>
          </w:tcPr>
          <w:p w14:paraId="50154CA3" w14:textId="77777777" w:rsidR="0009542A" w:rsidRPr="00104035" w:rsidRDefault="0009542A" w:rsidP="00E52D4F">
            <w:pPr>
              <w:jc w:val="center"/>
              <w:rPr>
                <w:color w:val="000000"/>
                <w:sz w:val="20"/>
                <w:szCs w:val="20"/>
              </w:rPr>
            </w:pPr>
            <w:r w:rsidRPr="00104035">
              <w:rPr>
                <w:sz w:val="20"/>
                <w:szCs w:val="20"/>
              </w:rPr>
              <w:t>Année 1</w:t>
            </w:r>
          </w:p>
        </w:tc>
        <w:tc>
          <w:tcPr>
            <w:tcW w:w="2228" w:type="dxa"/>
            <w:vAlign w:val="center"/>
          </w:tcPr>
          <w:p w14:paraId="5C29F5A2" w14:textId="77777777" w:rsidR="0009542A" w:rsidRPr="00104035" w:rsidRDefault="0009542A" w:rsidP="00E52D4F">
            <w:pPr>
              <w:jc w:val="center"/>
              <w:rPr>
                <w:color w:val="000000"/>
                <w:sz w:val="20"/>
                <w:szCs w:val="20"/>
              </w:rPr>
            </w:pPr>
            <w:r w:rsidRPr="00104035">
              <w:rPr>
                <w:sz w:val="20"/>
                <w:szCs w:val="20"/>
              </w:rPr>
              <w:t>Année 2</w:t>
            </w:r>
          </w:p>
        </w:tc>
        <w:tc>
          <w:tcPr>
            <w:tcW w:w="2229" w:type="dxa"/>
            <w:vAlign w:val="center"/>
          </w:tcPr>
          <w:p w14:paraId="50C141AF" w14:textId="77777777" w:rsidR="0009542A" w:rsidRPr="00104035" w:rsidRDefault="0009542A" w:rsidP="00E52D4F">
            <w:pPr>
              <w:jc w:val="center"/>
              <w:rPr>
                <w:color w:val="000000"/>
                <w:sz w:val="20"/>
                <w:szCs w:val="20"/>
              </w:rPr>
            </w:pPr>
            <w:r w:rsidRPr="00104035">
              <w:rPr>
                <w:sz w:val="20"/>
                <w:szCs w:val="20"/>
              </w:rPr>
              <w:t>Année 3</w:t>
            </w:r>
          </w:p>
        </w:tc>
      </w:tr>
      <w:tr w:rsidR="0009542A" w:rsidRPr="00104035" w14:paraId="777641C3" w14:textId="77777777" w:rsidTr="00E52D4F">
        <w:trPr>
          <w:trHeight w:val="400"/>
        </w:trPr>
        <w:tc>
          <w:tcPr>
            <w:tcW w:w="2860" w:type="dxa"/>
            <w:vAlign w:val="center"/>
          </w:tcPr>
          <w:p w14:paraId="5AD94D29" w14:textId="77777777" w:rsidR="0009542A" w:rsidRPr="00104035" w:rsidRDefault="0009542A" w:rsidP="00E52D4F">
            <w:pPr>
              <w:rPr>
                <w:color w:val="000000"/>
                <w:sz w:val="20"/>
                <w:szCs w:val="20"/>
              </w:rPr>
            </w:pPr>
          </w:p>
        </w:tc>
        <w:tc>
          <w:tcPr>
            <w:tcW w:w="6685" w:type="dxa"/>
            <w:gridSpan w:val="3"/>
            <w:vAlign w:val="center"/>
          </w:tcPr>
          <w:p w14:paraId="5D71F2A3" w14:textId="77777777" w:rsidR="0009542A" w:rsidRPr="00104035" w:rsidRDefault="0009542A" w:rsidP="00E52D4F">
            <w:pPr>
              <w:jc w:val="center"/>
              <w:rPr>
                <w:i/>
                <w:color w:val="000000"/>
                <w:sz w:val="20"/>
                <w:szCs w:val="20"/>
              </w:rPr>
            </w:pPr>
            <w:r w:rsidRPr="00104035">
              <w:rPr>
                <w:i/>
                <w:iCs/>
                <w:sz w:val="20"/>
                <w:szCs w:val="20"/>
              </w:rPr>
              <w:t>Informations tirées du bilan</w:t>
            </w:r>
          </w:p>
        </w:tc>
      </w:tr>
      <w:tr w:rsidR="0009542A" w:rsidRPr="00104035" w14:paraId="3BB23F61" w14:textId="77777777" w:rsidTr="00E52D4F">
        <w:tc>
          <w:tcPr>
            <w:tcW w:w="2860" w:type="dxa"/>
            <w:vAlign w:val="center"/>
          </w:tcPr>
          <w:p w14:paraId="0EC5BAEC" w14:textId="77777777" w:rsidR="0009542A" w:rsidRPr="00104035" w:rsidRDefault="0009542A" w:rsidP="00E52D4F">
            <w:pPr>
              <w:rPr>
                <w:color w:val="000000"/>
                <w:sz w:val="20"/>
                <w:szCs w:val="20"/>
              </w:rPr>
            </w:pPr>
            <w:r w:rsidRPr="00104035">
              <w:rPr>
                <w:sz w:val="20"/>
                <w:szCs w:val="20"/>
              </w:rPr>
              <w:t xml:space="preserve">Actif total </w:t>
            </w:r>
          </w:p>
        </w:tc>
        <w:tc>
          <w:tcPr>
            <w:tcW w:w="2228" w:type="dxa"/>
            <w:vAlign w:val="center"/>
          </w:tcPr>
          <w:p w14:paraId="52A0A48F" w14:textId="77777777" w:rsidR="0009542A" w:rsidRPr="00104035" w:rsidRDefault="0009542A" w:rsidP="00E52D4F">
            <w:pPr>
              <w:rPr>
                <w:color w:val="000000"/>
                <w:sz w:val="20"/>
                <w:szCs w:val="20"/>
              </w:rPr>
            </w:pPr>
          </w:p>
        </w:tc>
        <w:tc>
          <w:tcPr>
            <w:tcW w:w="2228" w:type="dxa"/>
            <w:vAlign w:val="center"/>
          </w:tcPr>
          <w:p w14:paraId="77D5DDF5" w14:textId="77777777" w:rsidR="0009542A" w:rsidRPr="00104035" w:rsidRDefault="0009542A" w:rsidP="00E52D4F">
            <w:pPr>
              <w:rPr>
                <w:color w:val="000000"/>
                <w:sz w:val="20"/>
                <w:szCs w:val="20"/>
              </w:rPr>
            </w:pPr>
          </w:p>
        </w:tc>
        <w:tc>
          <w:tcPr>
            <w:tcW w:w="2229" w:type="dxa"/>
            <w:vAlign w:val="center"/>
          </w:tcPr>
          <w:p w14:paraId="62B1024D" w14:textId="77777777" w:rsidR="0009542A" w:rsidRPr="00104035" w:rsidRDefault="0009542A" w:rsidP="00E52D4F">
            <w:pPr>
              <w:rPr>
                <w:color w:val="000000"/>
                <w:sz w:val="20"/>
                <w:szCs w:val="20"/>
              </w:rPr>
            </w:pPr>
          </w:p>
        </w:tc>
      </w:tr>
      <w:tr w:rsidR="0009542A" w:rsidRPr="00104035" w14:paraId="357B64A7" w14:textId="77777777" w:rsidTr="00E52D4F">
        <w:tc>
          <w:tcPr>
            <w:tcW w:w="2860" w:type="dxa"/>
            <w:vAlign w:val="center"/>
          </w:tcPr>
          <w:p w14:paraId="40364C4C" w14:textId="77777777" w:rsidR="0009542A" w:rsidRPr="00104035" w:rsidRDefault="0009542A" w:rsidP="00E52D4F">
            <w:pPr>
              <w:rPr>
                <w:color w:val="000000"/>
                <w:sz w:val="20"/>
                <w:szCs w:val="20"/>
              </w:rPr>
            </w:pPr>
            <w:r w:rsidRPr="00104035">
              <w:rPr>
                <w:sz w:val="20"/>
                <w:szCs w:val="20"/>
              </w:rPr>
              <w:t>Passif total</w:t>
            </w:r>
          </w:p>
        </w:tc>
        <w:tc>
          <w:tcPr>
            <w:tcW w:w="2228" w:type="dxa"/>
            <w:vAlign w:val="center"/>
          </w:tcPr>
          <w:p w14:paraId="7E19D433" w14:textId="77777777" w:rsidR="0009542A" w:rsidRPr="00104035" w:rsidRDefault="0009542A" w:rsidP="00E52D4F">
            <w:pPr>
              <w:rPr>
                <w:color w:val="000000"/>
                <w:sz w:val="20"/>
                <w:szCs w:val="20"/>
              </w:rPr>
            </w:pPr>
          </w:p>
        </w:tc>
        <w:tc>
          <w:tcPr>
            <w:tcW w:w="2228" w:type="dxa"/>
            <w:vAlign w:val="center"/>
          </w:tcPr>
          <w:p w14:paraId="3FEEAB81" w14:textId="77777777" w:rsidR="0009542A" w:rsidRPr="00104035" w:rsidRDefault="0009542A" w:rsidP="00E52D4F">
            <w:pPr>
              <w:rPr>
                <w:color w:val="000000"/>
                <w:sz w:val="20"/>
                <w:szCs w:val="20"/>
              </w:rPr>
            </w:pPr>
          </w:p>
        </w:tc>
        <w:tc>
          <w:tcPr>
            <w:tcW w:w="2229" w:type="dxa"/>
            <w:vAlign w:val="center"/>
          </w:tcPr>
          <w:p w14:paraId="42363AD2" w14:textId="77777777" w:rsidR="0009542A" w:rsidRPr="00104035" w:rsidRDefault="0009542A" w:rsidP="00E52D4F">
            <w:pPr>
              <w:rPr>
                <w:color w:val="000000"/>
                <w:sz w:val="20"/>
                <w:szCs w:val="20"/>
              </w:rPr>
            </w:pPr>
          </w:p>
        </w:tc>
      </w:tr>
      <w:tr w:rsidR="0009542A" w:rsidRPr="00104035" w14:paraId="6859B80C" w14:textId="77777777" w:rsidTr="00E52D4F">
        <w:tc>
          <w:tcPr>
            <w:tcW w:w="2860" w:type="dxa"/>
            <w:vAlign w:val="center"/>
          </w:tcPr>
          <w:p w14:paraId="59D136C1" w14:textId="77777777" w:rsidR="0009542A" w:rsidRPr="00104035" w:rsidRDefault="0009542A" w:rsidP="00E52D4F">
            <w:pPr>
              <w:rPr>
                <w:color w:val="000000"/>
                <w:sz w:val="20"/>
                <w:szCs w:val="20"/>
              </w:rPr>
            </w:pPr>
            <w:r w:rsidRPr="00104035">
              <w:rPr>
                <w:sz w:val="20"/>
                <w:szCs w:val="20"/>
              </w:rPr>
              <w:t>Actif à court terme</w:t>
            </w:r>
          </w:p>
        </w:tc>
        <w:tc>
          <w:tcPr>
            <w:tcW w:w="2228" w:type="dxa"/>
            <w:vAlign w:val="center"/>
          </w:tcPr>
          <w:p w14:paraId="4A2E6D05" w14:textId="77777777" w:rsidR="0009542A" w:rsidRPr="00104035" w:rsidRDefault="0009542A" w:rsidP="00E52D4F">
            <w:pPr>
              <w:rPr>
                <w:color w:val="000000"/>
                <w:sz w:val="20"/>
                <w:szCs w:val="20"/>
              </w:rPr>
            </w:pPr>
          </w:p>
        </w:tc>
        <w:tc>
          <w:tcPr>
            <w:tcW w:w="2228" w:type="dxa"/>
            <w:vAlign w:val="center"/>
          </w:tcPr>
          <w:p w14:paraId="721929A9" w14:textId="77777777" w:rsidR="0009542A" w:rsidRPr="00104035" w:rsidRDefault="0009542A" w:rsidP="00E52D4F">
            <w:pPr>
              <w:rPr>
                <w:color w:val="000000"/>
                <w:sz w:val="20"/>
                <w:szCs w:val="20"/>
              </w:rPr>
            </w:pPr>
          </w:p>
        </w:tc>
        <w:tc>
          <w:tcPr>
            <w:tcW w:w="2229" w:type="dxa"/>
            <w:vAlign w:val="center"/>
          </w:tcPr>
          <w:p w14:paraId="4A603839" w14:textId="77777777" w:rsidR="0009542A" w:rsidRPr="00104035" w:rsidRDefault="0009542A" w:rsidP="00E52D4F">
            <w:pPr>
              <w:rPr>
                <w:color w:val="000000"/>
                <w:sz w:val="20"/>
                <w:szCs w:val="20"/>
              </w:rPr>
            </w:pPr>
          </w:p>
        </w:tc>
      </w:tr>
      <w:tr w:rsidR="0009542A" w:rsidRPr="00104035" w14:paraId="1A16A43B" w14:textId="77777777" w:rsidTr="00E52D4F">
        <w:tc>
          <w:tcPr>
            <w:tcW w:w="2860" w:type="dxa"/>
            <w:vAlign w:val="center"/>
          </w:tcPr>
          <w:p w14:paraId="54F6A04A" w14:textId="77777777" w:rsidR="0009542A" w:rsidRPr="00104035" w:rsidRDefault="0009542A" w:rsidP="00E52D4F">
            <w:pPr>
              <w:rPr>
                <w:color w:val="000000"/>
                <w:sz w:val="20"/>
                <w:szCs w:val="20"/>
              </w:rPr>
            </w:pPr>
            <w:r w:rsidRPr="00104035">
              <w:rPr>
                <w:sz w:val="20"/>
                <w:szCs w:val="20"/>
              </w:rPr>
              <w:t xml:space="preserve">Passif à court terme </w:t>
            </w:r>
          </w:p>
        </w:tc>
        <w:tc>
          <w:tcPr>
            <w:tcW w:w="2228" w:type="dxa"/>
            <w:vAlign w:val="center"/>
          </w:tcPr>
          <w:p w14:paraId="1470215C" w14:textId="77777777" w:rsidR="0009542A" w:rsidRPr="00104035" w:rsidRDefault="0009542A" w:rsidP="00E52D4F">
            <w:pPr>
              <w:rPr>
                <w:color w:val="000000"/>
                <w:sz w:val="20"/>
                <w:szCs w:val="20"/>
              </w:rPr>
            </w:pPr>
          </w:p>
        </w:tc>
        <w:tc>
          <w:tcPr>
            <w:tcW w:w="2228" w:type="dxa"/>
            <w:vAlign w:val="center"/>
          </w:tcPr>
          <w:p w14:paraId="2CBC7E2C" w14:textId="77777777" w:rsidR="0009542A" w:rsidRPr="00104035" w:rsidRDefault="0009542A" w:rsidP="00E52D4F">
            <w:pPr>
              <w:rPr>
                <w:color w:val="000000"/>
                <w:sz w:val="20"/>
                <w:szCs w:val="20"/>
              </w:rPr>
            </w:pPr>
          </w:p>
        </w:tc>
        <w:tc>
          <w:tcPr>
            <w:tcW w:w="2229" w:type="dxa"/>
            <w:vAlign w:val="center"/>
          </w:tcPr>
          <w:p w14:paraId="564116DB" w14:textId="77777777" w:rsidR="0009542A" w:rsidRPr="00104035" w:rsidRDefault="0009542A" w:rsidP="00E52D4F">
            <w:pPr>
              <w:rPr>
                <w:color w:val="000000"/>
                <w:sz w:val="20"/>
                <w:szCs w:val="20"/>
              </w:rPr>
            </w:pPr>
          </w:p>
        </w:tc>
      </w:tr>
      <w:tr w:rsidR="0009542A" w:rsidRPr="00156D68" w14:paraId="10769C9B" w14:textId="77777777" w:rsidTr="00E52D4F">
        <w:trPr>
          <w:trHeight w:val="355"/>
        </w:trPr>
        <w:tc>
          <w:tcPr>
            <w:tcW w:w="2860" w:type="dxa"/>
            <w:vAlign w:val="center"/>
          </w:tcPr>
          <w:p w14:paraId="71A728A6" w14:textId="77777777" w:rsidR="0009542A" w:rsidRPr="00104035" w:rsidRDefault="0009542A" w:rsidP="00E52D4F">
            <w:pPr>
              <w:rPr>
                <w:color w:val="000000"/>
                <w:sz w:val="20"/>
                <w:szCs w:val="20"/>
              </w:rPr>
            </w:pPr>
            <w:bookmarkStart w:id="66" w:name="_Hlk138153214"/>
            <w:bookmarkEnd w:id="65"/>
          </w:p>
        </w:tc>
        <w:tc>
          <w:tcPr>
            <w:tcW w:w="6685" w:type="dxa"/>
            <w:gridSpan w:val="3"/>
            <w:vAlign w:val="center"/>
          </w:tcPr>
          <w:p w14:paraId="34CF5181" w14:textId="77777777" w:rsidR="0009542A" w:rsidRPr="004100E5" w:rsidRDefault="0009542A" w:rsidP="00E52D4F">
            <w:pPr>
              <w:jc w:val="center"/>
              <w:rPr>
                <w:i/>
                <w:color w:val="000000"/>
                <w:sz w:val="20"/>
                <w:szCs w:val="20"/>
                <w:lang w:val="fr-FR"/>
              </w:rPr>
            </w:pPr>
            <w:r w:rsidRPr="004100E5">
              <w:rPr>
                <w:i/>
                <w:iCs/>
                <w:sz w:val="20"/>
                <w:szCs w:val="20"/>
                <w:lang w:val="fr-FR"/>
              </w:rPr>
              <w:t>Informations provenant de l’état des résultats financiers</w:t>
            </w:r>
          </w:p>
        </w:tc>
      </w:tr>
      <w:tr w:rsidR="0009542A" w:rsidRPr="00104035" w14:paraId="22A56D86" w14:textId="77777777" w:rsidTr="00E52D4F">
        <w:tc>
          <w:tcPr>
            <w:tcW w:w="2860" w:type="dxa"/>
            <w:vAlign w:val="center"/>
          </w:tcPr>
          <w:p w14:paraId="31629883" w14:textId="77777777" w:rsidR="0009542A" w:rsidRPr="00104035" w:rsidRDefault="0009542A" w:rsidP="00E52D4F">
            <w:pPr>
              <w:rPr>
                <w:color w:val="000000"/>
                <w:sz w:val="20"/>
                <w:szCs w:val="20"/>
              </w:rPr>
            </w:pPr>
            <w:r w:rsidRPr="00104035">
              <w:rPr>
                <w:sz w:val="20"/>
                <w:szCs w:val="20"/>
              </w:rPr>
              <w:t>Total/Revenu brut</w:t>
            </w:r>
          </w:p>
        </w:tc>
        <w:tc>
          <w:tcPr>
            <w:tcW w:w="2228" w:type="dxa"/>
            <w:vAlign w:val="center"/>
          </w:tcPr>
          <w:p w14:paraId="2E81A7E4" w14:textId="77777777" w:rsidR="0009542A" w:rsidRPr="00104035" w:rsidRDefault="0009542A" w:rsidP="00E52D4F">
            <w:pPr>
              <w:rPr>
                <w:color w:val="000000"/>
                <w:sz w:val="20"/>
                <w:szCs w:val="20"/>
              </w:rPr>
            </w:pPr>
          </w:p>
        </w:tc>
        <w:tc>
          <w:tcPr>
            <w:tcW w:w="2228" w:type="dxa"/>
            <w:vAlign w:val="center"/>
          </w:tcPr>
          <w:p w14:paraId="3F12A88D" w14:textId="77777777" w:rsidR="0009542A" w:rsidRPr="00104035" w:rsidRDefault="0009542A" w:rsidP="00E52D4F">
            <w:pPr>
              <w:rPr>
                <w:color w:val="000000"/>
                <w:sz w:val="20"/>
                <w:szCs w:val="20"/>
              </w:rPr>
            </w:pPr>
          </w:p>
        </w:tc>
        <w:tc>
          <w:tcPr>
            <w:tcW w:w="2229" w:type="dxa"/>
            <w:vAlign w:val="center"/>
          </w:tcPr>
          <w:p w14:paraId="49D8F114" w14:textId="77777777" w:rsidR="0009542A" w:rsidRPr="00104035" w:rsidRDefault="0009542A" w:rsidP="00E52D4F">
            <w:pPr>
              <w:rPr>
                <w:color w:val="000000"/>
                <w:sz w:val="20"/>
                <w:szCs w:val="20"/>
              </w:rPr>
            </w:pPr>
          </w:p>
        </w:tc>
      </w:tr>
      <w:tr w:rsidR="0009542A" w:rsidRPr="00104035" w14:paraId="285D3B47" w14:textId="77777777" w:rsidTr="00E52D4F">
        <w:tc>
          <w:tcPr>
            <w:tcW w:w="2860" w:type="dxa"/>
            <w:vAlign w:val="center"/>
          </w:tcPr>
          <w:p w14:paraId="3F677EAD" w14:textId="77777777" w:rsidR="0009542A" w:rsidRPr="00104035" w:rsidRDefault="0009542A" w:rsidP="00E52D4F">
            <w:pPr>
              <w:rPr>
                <w:color w:val="000000"/>
                <w:sz w:val="20"/>
                <w:szCs w:val="20"/>
              </w:rPr>
            </w:pPr>
            <w:r w:rsidRPr="00104035">
              <w:rPr>
                <w:sz w:val="20"/>
                <w:szCs w:val="20"/>
              </w:rPr>
              <w:t>Bénéfice brut d’exploitation</w:t>
            </w:r>
          </w:p>
        </w:tc>
        <w:tc>
          <w:tcPr>
            <w:tcW w:w="2228" w:type="dxa"/>
            <w:vAlign w:val="center"/>
          </w:tcPr>
          <w:p w14:paraId="00739A41" w14:textId="77777777" w:rsidR="0009542A" w:rsidRPr="00104035" w:rsidRDefault="0009542A" w:rsidP="00E52D4F">
            <w:pPr>
              <w:rPr>
                <w:color w:val="000000"/>
                <w:sz w:val="20"/>
                <w:szCs w:val="20"/>
              </w:rPr>
            </w:pPr>
          </w:p>
        </w:tc>
        <w:tc>
          <w:tcPr>
            <w:tcW w:w="2228" w:type="dxa"/>
            <w:vAlign w:val="center"/>
          </w:tcPr>
          <w:p w14:paraId="6DF15633" w14:textId="77777777" w:rsidR="0009542A" w:rsidRPr="00104035" w:rsidRDefault="0009542A" w:rsidP="00E52D4F">
            <w:pPr>
              <w:rPr>
                <w:color w:val="000000"/>
                <w:sz w:val="20"/>
                <w:szCs w:val="20"/>
              </w:rPr>
            </w:pPr>
          </w:p>
        </w:tc>
        <w:tc>
          <w:tcPr>
            <w:tcW w:w="2229" w:type="dxa"/>
            <w:vAlign w:val="center"/>
          </w:tcPr>
          <w:p w14:paraId="5E84D145" w14:textId="77777777" w:rsidR="0009542A" w:rsidRPr="00104035" w:rsidRDefault="0009542A" w:rsidP="00E52D4F">
            <w:pPr>
              <w:rPr>
                <w:color w:val="000000"/>
                <w:sz w:val="20"/>
                <w:szCs w:val="20"/>
              </w:rPr>
            </w:pPr>
          </w:p>
        </w:tc>
      </w:tr>
      <w:tr w:rsidR="0009542A" w:rsidRPr="00104035" w14:paraId="35CD7830" w14:textId="77777777" w:rsidTr="00E52D4F">
        <w:tc>
          <w:tcPr>
            <w:tcW w:w="2860" w:type="dxa"/>
            <w:vAlign w:val="center"/>
          </w:tcPr>
          <w:p w14:paraId="1BB7EC43" w14:textId="77777777" w:rsidR="0009542A" w:rsidRPr="00104035" w:rsidRDefault="0009542A" w:rsidP="00E52D4F">
            <w:pPr>
              <w:rPr>
                <w:color w:val="000000"/>
                <w:sz w:val="20"/>
                <w:szCs w:val="20"/>
              </w:rPr>
            </w:pPr>
            <w:r w:rsidRPr="00104035">
              <w:rPr>
                <w:sz w:val="20"/>
                <w:szCs w:val="20"/>
              </w:rPr>
              <w:t xml:space="preserve">Bénéfice net </w:t>
            </w:r>
          </w:p>
        </w:tc>
        <w:tc>
          <w:tcPr>
            <w:tcW w:w="2228" w:type="dxa"/>
            <w:vAlign w:val="center"/>
          </w:tcPr>
          <w:p w14:paraId="79EF752B" w14:textId="77777777" w:rsidR="0009542A" w:rsidRPr="00104035" w:rsidRDefault="0009542A" w:rsidP="00E52D4F">
            <w:pPr>
              <w:rPr>
                <w:color w:val="000000"/>
                <w:sz w:val="20"/>
                <w:szCs w:val="20"/>
              </w:rPr>
            </w:pPr>
          </w:p>
        </w:tc>
        <w:tc>
          <w:tcPr>
            <w:tcW w:w="2228" w:type="dxa"/>
            <w:vAlign w:val="center"/>
          </w:tcPr>
          <w:p w14:paraId="726EE09D" w14:textId="77777777" w:rsidR="0009542A" w:rsidRPr="00104035" w:rsidRDefault="0009542A" w:rsidP="00E52D4F">
            <w:pPr>
              <w:rPr>
                <w:color w:val="000000"/>
                <w:sz w:val="20"/>
                <w:szCs w:val="20"/>
              </w:rPr>
            </w:pPr>
          </w:p>
        </w:tc>
        <w:tc>
          <w:tcPr>
            <w:tcW w:w="2229" w:type="dxa"/>
            <w:vAlign w:val="center"/>
          </w:tcPr>
          <w:p w14:paraId="22ABD9C1" w14:textId="77777777" w:rsidR="0009542A" w:rsidRPr="00104035" w:rsidRDefault="0009542A" w:rsidP="00E52D4F">
            <w:pPr>
              <w:rPr>
                <w:color w:val="000000"/>
                <w:sz w:val="20"/>
                <w:szCs w:val="20"/>
              </w:rPr>
            </w:pPr>
          </w:p>
        </w:tc>
      </w:tr>
      <w:tr w:rsidR="0009542A" w:rsidRPr="00156D68" w14:paraId="36FE544F" w14:textId="77777777" w:rsidTr="00E52D4F">
        <w:tc>
          <w:tcPr>
            <w:tcW w:w="2860" w:type="dxa"/>
            <w:vAlign w:val="center"/>
          </w:tcPr>
          <w:p w14:paraId="26889052" w14:textId="77777777" w:rsidR="0009542A" w:rsidRPr="004100E5" w:rsidRDefault="0009542A" w:rsidP="00E52D4F">
            <w:pPr>
              <w:rPr>
                <w:color w:val="000000"/>
                <w:sz w:val="20"/>
                <w:szCs w:val="20"/>
                <w:lang w:val="fr-FR"/>
              </w:rPr>
            </w:pPr>
            <w:r w:rsidRPr="004100E5">
              <w:rPr>
                <w:sz w:val="20"/>
                <w:szCs w:val="20"/>
                <w:lang w:val="fr-FR"/>
              </w:rPr>
              <w:t>Ratio de liquidité générale (actif à court terme/passif à court terme)</w:t>
            </w:r>
          </w:p>
        </w:tc>
        <w:tc>
          <w:tcPr>
            <w:tcW w:w="2228" w:type="dxa"/>
            <w:vAlign w:val="center"/>
          </w:tcPr>
          <w:p w14:paraId="60156D2F" w14:textId="77777777" w:rsidR="0009542A" w:rsidRPr="004100E5" w:rsidRDefault="0009542A" w:rsidP="00E52D4F">
            <w:pPr>
              <w:rPr>
                <w:color w:val="000000"/>
                <w:sz w:val="20"/>
                <w:szCs w:val="20"/>
                <w:lang w:val="fr-FR"/>
              </w:rPr>
            </w:pPr>
          </w:p>
        </w:tc>
        <w:tc>
          <w:tcPr>
            <w:tcW w:w="2228" w:type="dxa"/>
            <w:vAlign w:val="center"/>
          </w:tcPr>
          <w:p w14:paraId="310A8449" w14:textId="77777777" w:rsidR="0009542A" w:rsidRPr="004100E5" w:rsidRDefault="0009542A" w:rsidP="00E52D4F">
            <w:pPr>
              <w:rPr>
                <w:color w:val="000000"/>
                <w:sz w:val="20"/>
                <w:szCs w:val="20"/>
                <w:lang w:val="fr-FR"/>
              </w:rPr>
            </w:pPr>
          </w:p>
        </w:tc>
        <w:tc>
          <w:tcPr>
            <w:tcW w:w="2229" w:type="dxa"/>
            <w:vAlign w:val="center"/>
          </w:tcPr>
          <w:p w14:paraId="7B81A0AF" w14:textId="77777777" w:rsidR="0009542A" w:rsidRPr="004100E5" w:rsidRDefault="0009542A" w:rsidP="00E52D4F">
            <w:pPr>
              <w:rPr>
                <w:color w:val="000000"/>
                <w:sz w:val="20"/>
                <w:szCs w:val="20"/>
                <w:lang w:val="fr-FR"/>
              </w:rPr>
            </w:pPr>
          </w:p>
        </w:tc>
      </w:tr>
      <w:bookmarkEnd w:id="66"/>
    </w:tbl>
    <w:p w14:paraId="55F5228E" w14:textId="77777777" w:rsidR="0009542A" w:rsidRPr="004100E5" w:rsidRDefault="0009542A" w:rsidP="0009542A">
      <w:pPr>
        <w:rPr>
          <w:lang w:val="fr-FR"/>
        </w:rPr>
      </w:pPr>
    </w:p>
    <w:bookmarkStart w:id="67" w:name="_Hlk138153231"/>
    <w:p w14:paraId="383B82D8" w14:textId="77777777" w:rsidR="0009542A" w:rsidRPr="004100E5" w:rsidRDefault="00CB6B4C" w:rsidP="0009542A">
      <w:pPr>
        <w:shd w:val="clear" w:color="auto" w:fill="FFFFFF"/>
        <w:spacing w:before="120"/>
        <w:jc w:val="both"/>
        <w:rPr>
          <w:color w:val="000000"/>
          <w:sz w:val="20"/>
          <w:szCs w:val="20"/>
          <w:lang w:val="fr-FR"/>
        </w:rPr>
      </w:pPr>
      <w:sdt>
        <w:sdtPr>
          <w:tag w:val="goog_rdk_42"/>
          <w:id w:val="-772472599"/>
        </w:sdtPr>
        <w:sdtEndPr/>
        <w:sdtContent>
          <w:r w:rsidR="0009542A" w:rsidRPr="004100E5">
            <w:rPr>
              <w:rFonts w:ascii="Arial Unicode MS" w:eastAsia="Arial Unicode MS" w:hAnsi="Arial Unicode MS" w:cs="Arial Unicode MS"/>
              <w:color w:val="000000"/>
              <w:sz w:val="20"/>
              <w:szCs w:val="20"/>
              <w:lang w:val="fr-FR"/>
            </w:rPr>
            <w:t>☐</w:t>
          </w:r>
        </w:sdtContent>
      </w:sdt>
      <w:r w:rsidR="0009542A" w:rsidRPr="004100E5">
        <w:rPr>
          <w:lang w:val="fr-FR"/>
        </w:rPr>
        <w:t xml:space="preserve"> Vous trouverez ci-joint des copies des états financiers (bilans, y compris toutes les notes y afférentes, et compte de résultat) vérifiés et conformes aux conditions suivantes pour les années demandées ci-dessus :</w:t>
      </w:r>
    </w:p>
    <w:p w14:paraId="5E176977" w14:textId="77777777" w:rsidR="0009542A" w:rsidRPr="004100E5" w:rsidRDefault="0009542A" w:rsidP="0009542A">
      <w:pPr>
        <w:numPr>
          <w:ilvl w:val="1"/>
          <w:numId w:val="14"/>
        </w:numPr>
        <w:pBdr>
          <w:top w:val="nil"/>
          <w:left w:val="nil"/>
          <w:bottom w:val="nil"/>
          <w:right w:val="nil"/>
          <w:between w:val="nil"/>
        </w:pBdr>
        <w:shd w:val="clear" w:color="auto" w:fill="FFFFFF"/>
        <w:spacing w:after="0" w:line="240" w:lineRule="auto"/>
        <w:ind w:left="720" w:hanging="465"/>
        <w:jc w:val="both"/>
        <w:rPr>
          <w:color w:val="000000"/>
          <w:sz w:val="20"/>
          <w:szCs w:val="20"/>
          <w:lang w:val="fr-FR"/>
        </w:rPr>
      </w:pPr>
      <w:r w:rsidRPr="004100E5">
        <w:rPr>
          <w:lang w:val="fr-FR"/>
        </w:rPr>
        <w:t>Les documents doivent refléter la situation financière du soumissionnaire ou de la partie à la coentreprise, et non celle d’une société sœur ou d’une société mère ;</w:t>
      </w:r>
    </w:p>
    <w:p w14:paraId="4335E1A2" w14:textId="77777777" w:rsidR="0009542A" w:rsidRPr="004100E5" w:rsidRDefault="0009542A" w:rsidP="0009542A">
      <w:pPr>
        <w:numPr>
          <w:ilvl w:val="1"/>
          <w:numId w:val="14"/>
        </w:numPr>
        <w:pBdr>
          <w:top w:val="nil"/>
          <w:left w:val="nil"/>
          <w:bottom w:val="nil"/>
          <w:right w:val="nil"/>
          <w:between w:val="nil"/>
        </w:pBdr>
        <w:shd w:val="clear" w:color="auto" w:fill="FFFFFF"/>
        <w:spacing w:after="0" w:line="240" w:lineRule="auto"/>
        <w:ind w:left="720" w:hanging="465"/>
        <w:jc w:val="both"/>
        <w:rPr>
          <w:color w:val="000000"/>
          <w:sz w:val="20"/>
          <w:szCs w:val="20"/>
          <w:lang w:val="fr-FR"/>
        </w:rPr>
      </w:pPr>
      <w:r w:rsidRPr="004100E5">
        <w:rPr>
          <w:lang w:val="fr-FR"/>
        </w:rPr>
        <w:t>Les états financiers passés doivent être vérifiés par un expert-comptable ;</w:t>
      </w:r>
    </w:p>
    <w:p w14:paraId="051DD0CF" w14:textId="77777777" w:rsidR="0009542A" w:rsidRPr="00104035" w:rsidRDefault="0009542A" w:rsidP="0009542A">
      <w:pPr>
        <w:numPr>
          <w:ilvl w:val="1"/>
          <w:numId w:val="14"/>
        </w:numPr>
        <w:pBdr>
          <w:top w:val="nil"/>
          <w:left w:val="nil"/>
          <w:bottom w:val="nil"/>
          <w:right w:val="nil"/>
          <w:between w:val="nil"/>
        </w:pBdr>
        <w:shd w:val="clear" w:color="auto" w:fill="FFFFFF"/>
        <w:spacing w:after="0" w:line="240" w:lineRule="auto"/>
        <w:ind w:left="720" w:hanging="465"/>
        <w:jc w:val="both"/>
        <w:rPr>
          <w:color w:val="000000"/>
          <w:sz w:val="20"/>
          <w:szCs w:val="20"/>
        </w:rPr>
      </w:pPr>
      <w:r w:rsidRPr="004100E5">
        <w:rPr>
          <w:lang w:val="fr-FR"/>
        </w:rPr>
        <w:t xml:space="preserve">Les états financiers passés doivent correspondre à des périodes comptables déjà achevées et ayant fait l’objet d’une vérification. </w:t>
      </w:r>
      <w:r w:rsidRPr="00104035">
        <w:t>Aucune déclaration pour des périodes partielles ne sera acceptée.</w:t>
      </w:r>
    </w:p>
    <w:bookmarkEnd w:id="67"/>
    <w:p w14:paraId="63E03737" w14:textId="0C874AD8" w:rsidR="0009542A" w:rsidRPr="00104035" w:rsidRDefault="0009542A" w:rsidP="0009542A">
      <w:pPr>
        <w:rPr>
          <w:b/>
          <w:sz w:val="20"/>
          <w:szCs w:val="20"/>
        </w:rPr>
      </w:pPr>
    </w:p>
    <w:p w14:paraId="414E6FF5" w14:textId="0B0A23E6" w:rsidR="00F70097" w:rsidRPr="004100E5" w:rsidRDefault="00F70097" w:rsidP="00F70097">
      <w:pPr>
        <w:rPr>
          <w:b/>
          <w:bCs/>
          <w:u w:val="single"/>
          <w:lang w:val="fr-FR"/>
        </w:rPr>
      </w:pPr>
      <w:r w:rsidRPr="004100E5">
        <w:rPr>
          <w:b/>
          <w:bCs/>
          <w:u w:val="single"/>
          <w:lang w:val="fr-FR"/>
        </w:rPr>
        <w:br w:type="page"/>
      </w:r>
    </w:p>
    <w:p w14:paraId="15B23C1A" w14:textId="4A652135" w:rsidR="00983433" w:rsidRPr="003B5A46" w:rsidRDefault="00322142" w:rsidP="005F09AB">
      <w:pPr>
        <w:jc w:val="center"/>
        <w:rPr>
          <w:rFonts w:cstheme="minorHAnsi"/>
          <w:b/>
          <w:sz w:val="20"/>
          <w:szCs w:val="20"/>
          <w:lang w:val="fr-FR"/>
        </w:rPr>
      </w:pPr>
      <w:r w:rsidRPr="003B5A46">
        <w:rPr>
          <w:b/>
          <w:bCs/>
          <w:lang w:val="fr-FR"/>
        </w:rPr>
        <w:lastRenderedPageBreak/>
        <w:t>DÉCLARATION DE CONFORMITÉ DU SOUMISSIONNAIRE</w:t>
      </w:r>
      <w:r w:rsidR="005F09AB" w:rsidRPr="003B5A46">
        <w:rPr>
          <w:rStyle w:val="Appelnotedebasdep"/>
          <w:rFonts w:cstheme="minorHAnsi"/>
          <w:b/>
          <w:sz w:val="20"/>
          <w:szCs w:val="20"/>
          <w:lang w:val="fr-FR"/>
        </w:rPr>
        <w:footnoteReference w:id="2"/>
      </w:r>
    </w:p>
    <w:tbl>
      <w:tblPr>
        <w:tblStyle w:val="Grilledutableau"/>
        <w:tblW w:w="9715" w:type="dxa"/>
        <w:tblLayout w:type="fixed"/>
        <w:tblLook w:val="04A0" w:firstRow="1" w:lastRow="0" w:firstColumn="1" w:lastColumn="0" w:noHBand="0" w:noVBand="1"/>
      </w:tblPr>
      <w:tblGrid>
        <w:gridCol w:w="630"/>
        <w:gridCol w:w="555"/>
        <w:gridCol w:w="8530"/>
      </w:tblGrid>
      <w:tr w:rsidR="00983433" w:rsidRPr="003B5A46" w14:paraId="7C126D34" w14:textId="77777777" w:rsidTr="00C7331A">
        <w:trPr>
          <w:tblHeader/>
        </w:trPr>
        <w:tc>
          <w:tcPr>
            <w:tcW w:w="630" w:type="dxa"/>
            <w:vAlign w:val="center"/>
          </w:tcPr>
          <w:bookmarkEnd w:id="56"/>
          <w:p w14:paraId="5B7FDD25" w14:textId="77777777" w:rsidR="00983433" w:rsidRPr="003B5A46" w:rsidRDefault="00983433" w:rsidP="00335737">
            <w:pPr>
              <w:ind w:left="-113" w:right="-105"/>
              <w:jc w:val="center"/>
              <w:rPr>
                <w:rFonts w:cstheme="minorHAnsi"/>
                <w:b/>
                <w:sz w:val="20"/>
                <w:szCs w:val="20"/>
              </w:rPr>
            </w:pPr>
            <w:r w:rsidRPr="003B5A46">
              <w:rPr>
                <w:b/>
                <w:bCs/>
                <w:lang w:val="fr-FR"/>
              </w:rPr>
              <w:t>Oui</w:t>
            </w:r>
          </w:p>
        </w:tc>
        <w:tc>
          <w:tcPr>
            <w:tcW w:w="555" w:type="dxa"/>
            <w:vAlign w:val="center"/>
          </w:tcPr>
          <w:p w14:paraId="65804BD3" w14:textId="77777777" w:rsidR="00983433" w:rsidRPr="003B5A46" w:rsidRDefault="00983433" w:rsidP="00335737">
            <w:pPr>
              <w:ind w:left="-113" w:right="-105"/>
              <w:jc w:val="center"/>
              <w:rPr>
                <w:rFonts w:cstheme="minorHAnsi"/>
                <w:b/>
                <w:sz w:val="20"/>
                <w:szCs w:val="20"/>
              </w:rPr>
            </w:pPr>
            <w:r w:rsidRPr="003B5A46">
              <w:rPr>
                <w:b/>
                <w:bCs/>
                <w:lang w:val="fr-FR"/>
              </w:rPr>
              <w:t>Non</w:t>
            </w:r>
          </w:p>
        </w:tc>
        <w:tc>
          <w:tcPr>
            <w:tcW w:w="8530" w:type="dxa"/>
            <w:vAlign w:val="center"/>
          </w:tcPr>
          <w:p w14:paraId="70DF9E56" w14:textId="77777777" w:rsidR="00983433" w:rsidRPr="003B5A46" w:rsidRDefault="00983433" w:rsidP="00335737">
            <w:pPr>
              <w:jc w:val="both"/>
              <w:rPr>
                <w:rFonts w:cstheme="minorHAnsi"/>
                <w:b/>
                <w:sz w:val="20"/>
                <w:szCs w:val="20"/>
              </w:rPr>
            </w:pPr>
          </w:p>
        </w:tc>
      </w:tr>
      <w:tr w:rsidR="00983433" w:rsidRPr="00156D68"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3B5A46" w:rsidRDefault="00116258" w:rsidP="00335737">
                <w:pPr>
                  <w:ind w:left="-113" w:right="-105"/>
                  <w:jc w:val="center"/>
                  <w:rPr>
                    <w:rFonts w:cstheme="minorHAnsi"/>
                    <w:sz w:val="20"/>
                    <w:szCs w:val="20"/>
                  </w:rPr>
                </w:pPr>
                <w:r w:rsidRPr="003B5A46">
                  <w:rPr>
                    <w:lang w:val="fr-FR"/>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3B5A46" w:rsidRDefault="00116258" w:rsidP="00335737">
                <w:pPr>
                  <w:ind w:left="-113" w:right="-105"/>
                  <w:jc w:val="center"/>
                  <w:rPr>
                    <w:rFonts w:cstheme="minorHAnsi"/>
                    <w:sz w:val="20"/>
                    <w:szCs w:val="20"/>
                  </w:rPr>
                </w:pPr>
                <w:r w:rsidRPr="003B5A46">
                  <w:rPr>
                    <w:lang w:val="fr-FR"/>
                  </w:rPr>
                  <w:t>☐</w:t>
                </w:r>
              </w:p>
            </w:tc>
          </w:sdtContent>
        </w:sdt>
        <w:tc>
          <w:tcPr>
            <w:tcW w:w="8530" w:type="dxa"/>
          </w:tcPr>
          <w:p w14:paraId="0A9BB2C7" w14:textId="03FF8C96" w:rsidR="00983433" w:rsidRPr="003B5A46" w:rsidRDefault="001C44C1" w:rsidP="00335737">
            <w:pPr>
              <w:jc w:val="both"/>
              <w:rPr>
                <w:rFonts w:cstheme="minorHAnsi"/>
                <w:sz w:val="20"/>
                <w:szCs w:val="20"/>
                <w:lang w:val="fr-FR"/>
              </w:rPr>
            </w:pPr>
            <w:r w:rsidRPr="003B5A46">
              <w:rPr>
                <w:lang w:val="fr-FR"/>
              </w:rPr>
              <w:t>Au nom du fournisseur, je déclare et garantis par la présente que ni le fournisseur ni aucune personne investie de pouvoirs de représentation, de décision ou de contrôle sur lui ou l’un quelconque des membres de son organe d’administration, de gestion ou de contrôle n’ont fait l’objet d’un jugement final ou d’une décision administrative finale pour l’une des raisons suivantes</w:t>
            </w:r>
            <w:r w:rsidR="000E4CAC">
              <w:rPr>
                <w:lang w:val="fr-FR"/>
              </w:rPr>
              <w:t> </w:t>
            </w:r>
            <w:r w:rsidR="00AA3063">
              <w:rPr>
                <w:lang w:val="fr-FR"/>
              </w:rPr>
              <w:t>:</w:t>
            </w:r>
            <w:r w:rsidR="008A3CC5" w:rsidRPr="003B5A46">
              <w:rPr>
                <w:lang w:val="fr-FR"/>
              </w:rPr>
              <w:t xml:space="preserve"> procédures de faillite, d’insolvabilité ou de liquidation</w:t>
            </w:r>
            <w:r w:rsidR="00072E72">
              <w:rPr>
                <w:lang w:val="fr-FR"/>
              </w:rPr>
              <w:t> </w:t>
            </w:r>
            <w:r w:rsidR="008A3CC5" w:rsidRPr="003B5A46">
              <w:rPr>
                <w:lang w:val="fr-FR"/>
              </w:rPr>
              <w:t>; inexécution d’obligations relatives au paiement d’impôts ou de cotisations de sécurité sociale</w:t>
            </w:r>
            <w:r w:rsidR="00072E72">
              <w:rPr>
                <w:lang w:val="fr-FR"/>
              </w:rPr>
              <w:t> </w:t>
            </w:r>
            <w:r w:rsidR="008A3CC5" w:rsidRPr="003B5A46">
              <w:rPr>
                <w:lang w:val="fr-FR"/>
              </w:rPr>
              <w:t>; faute professionnelle grave, y compris fausse déclaration</w:t>
            </w:r>
            <w:r w:rsidR="00072E72">
              <w:rPr>
                <w:lang w:val="fr-FR"/>
              </w:rPr>
              <w:t> </w:t>
            </w:r>
            <w:r w:rsidR="008A3CC5" w:rsidRPr="003B5A46">
              <w:rPr>
                <w:lang w:val="fr-FR"/>
              </w:rPr>
              <w:t>; fraude</w:t>
            </w:r>
            <w:r w:rsidR="00072E72">
              <w:rPr>
                <w:lang w:val="fr-FR"/>
              </w:rPr>
              <w:t> </w:t>
            </w:r>
            <w:r w:rsidR="008A3CC5" w:rsidRPr="003B5A46">
              <w:rPr>
                <w:lang w:val="fr-FR"/>
              </w:rPr>
              <w:t>; corruption</w:t>
            </w:r>
            <w:r w:rsidR="00072E72">
              <w:rPr>
                <w:lang w:val="fr-FR"/>
              </w:rPr>
              <w:t> </w:t>
            </w:r>
            <w:r w:rsidR="008A3CC5" w:rsidRPr="003B5A46">
              <w:rPr>
                <w:lang w:val="fr-FR"/>
              </w:rPr>
              <w:t>; conduite liée à une organisation criminelle</w:t>
            </w:r>
            <w:r w:rsidR="00072E72">
              <w:rPr>
                <w:lang w:val="fr-FR"/>
              </w:rPr>
              <w:t> </w:t>
            </w:r>
            <w:r w:rsidR="008A3CC5" w:rsidRPr="003B5A46">
              <w:rPr>
                <w:lang w:val="fr-FR"/>
              </w:rPr>
              <w:t>; blanchiment d’argent ou financement du terrorisme</w:t>
            </w:r>
            <w:r w:rsidR="00072E72">
              <w:rPr>
                <w:lang w:val="fr-FR"/>
              </w:rPr>
              <w:t> </w:t>
            </w:r>
            <w:r w:rsidR="008A3CC5" w:rsidRPr="003B5A46">
              <w:rPr>
                <w:lang w:val="fr-FR"/>
              </w:rPr>
              <w:t>; infractions terroristes ou infractions liées à des activités terroristes</w:t>
            </w:r>
            <w:r w:rsidR="00072E72">
              <w:rPr>
                <w:lang w:val="fr-FR"/>
              </w:rPr>
              <w:t> </w:t>
            </w:r>
            <w:r w:rsidR="008A3CC5" w:rsidRPr="003B5A46">
              <w:rPr>
                <w:lang w:val="fr-FR"/>
              </w:rPr>
              <w:t xml:space="preserve">; travail </w:t>
            </w:r>
            <w:r w:rsidR="009F0A84" w:rsidRPr="003B5A46">
              <w:rPr>
                <w:lang w:val="fr-FR"/>
              </w:rPr>
              <w:t>des enfants et autres formes de traite d’êtres humains, toute pratique discriminatoire ou d’exploitation, ou toute pratique incompatible avec les droits énoncés dans la Convention relative aux droits de l’enfant, ou autres pratiques prohibées</w:t>
            </w:r>
            <w:r w:rsidR="00072E72">
              <w:rPr>
                <w:lang w:val="fr-FR"/>
              </w:rPr>
              <w:t> </w:t>
            </w:r>
            <w:r w:rsidR="008A3CC5" w:rsidRPr="003B5A46">
              <w:rPr>
                <w:lang w:val="fr-FR"/>
              </w:rPr>
              <w:t>; irrégularité</w:t>
            </w:r>
            <w:r w:rsidR="00072E72">
              <w:rPr>
                <w:lang w:val="fr-FR"/>
              </w:rPr>
              <w:t> </w:t>
            </w:r>
            <w:r w:rsidR="008A3CC5" w:rsidRPr="003B5A46">
              <w:rPr>
                <w:lang w:val="fr-FR"/>
              </w:rPr>
              <w:t>; création d’une société</w:t>
            </w:r>
            <w:r w:rsidR="00826812" w:rsidRPr="003B5A46">
              <w:rPr>
                <w:lang w:val="fr-FR"/>
              </w:rPr>
              <w:t>-</w:t>
            </w:r>
            <w:r w:rsidR="008A3CC5" w:rsidRPr="003B5A46">
              <w:rPr>
                <w:lang w:val="fr-FR"/>
              </w:rPr>
              <w:t xml:space="preserve">écran ou </w:t>
            </w:r>
            <w:r w:rsidR="00A96793" w:rsidRPr="003B5A46">
              <w:rPr>
                <w:lang w:val="fr-FR"/>
              </w:rPr>
              <w:t>fait d’</w:t>
            </w:r>
            <w:r w:rsidR="008A3CC5" w:rsidRPr="003B5A46">
              <w:rPr>
                <w:lang w:val="fr-FR"/>
              </w:rPr>
              <w:t>être une société</w:t>
            </w:r>
            <w:r w:rsidR="00826812" w:rsidRPr="003B5A46">
              <w:rPr>
                <w:lang w:val="fr-FR"/>
              </w:rPr>
              <w:t>-</w:t>
            </w:r>
            <w:r w:rsidR="008A3CC5" w:rsidRPr="003B5A46">
              <w:rPr>
                <w:lang w:val="fr-FR"/>
              </w:rPr>
              <w:t>écran.</w:t>
            </w:r>
          </w:p>
          <w:p w14:paraId="03CC0692" w14:textId="72A3A271" w:rsidR="007666E8" w:rsidRPr="003B5A46" w:rsidRDefault="007666E8" w:rsidP="00335737">
            <w:pPr>
              <w:jc w:val="both"/>
              <w:rPr>
                <w:rFonts w:cstheme="minorHAnsi"/>
                <w:sz w:val="20"/>
                <w:szCs w:val="20"/>
                <w:lang w:val="fr-FR"/>
              </w:rPr>
            </w:pPr>
          </w:p>
        </w:tc>
      </w:tr>
      <w:tr w:rsidR="00983433" w:rsidRPr="00156D68"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3B5A46" w:rsidRDefault="00751137" w:rsidP="00335737">
                <w:pPr>
                  <w:jc w:val="center"/>
                  <w:rPr>
                    <w:rFonts w:cstheme="minorHAnsi"/>
                    <w:sz w:val="20"/>
                    <w:szCs w:val="20"/>
                  </w:rPr>
                </w:pPr>
                <w:r w:rsidRPr="003B5A46">
                  <w:rPr>
                    <w:lang w:val="fr-FR"/>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3B5A46" w:rsidRDefault="00116258" w:rsidP="00335737">
                <w:pPr>
                  <w:jc w:val="center"/>
                  <w:rPr>
                    <w:rFonts w:cstheme="minorHAnsi"/>
                    <w:sz w:val="20"/>
                    <w:szCs w:val="20"/>
                  </w:rPr>
                </w:pPr>
                <w:r w:rsidRPr="003B5A46">
                  <w:rPr>
                    <w:lang w:val="fr-FR"/>
                  </w:rPr>
                  <w:t>☐</w:t>
                </w:r>
              </w:p>
            </w:tc>
          </w:sdtContent>
        </w:sdt>
        <w:tc>
          <w:tcPr>
            <w:tcW w:w="8530" w:type="dxa"/>
          </w:tcPr>
          <w:p w14:paraId="07D892BE" w14:textId="6E711993" w:rsidR="009D3D0F" w:rsidRPr="003B5A46" w:rsidRDefault="006C5510" w:rsidP="009D3D0F">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 xml:space="preserve">il </w:t>
            </w:r>
            <w:r w:rsidR="00AD2126" w:rsidRPr="003B5A46">
              <w:rPr>
                <w:lang w:val="fr-FR"/>
              </w:rPr>
              <w:t>est financièrement sain et dûment enregistré</w:t>
            </w:r>
            <w:r w:rsidRPr="003B5A46">
              <w:rPr>
                <w:lang w:val="fr-FR"/>
              </w:rPr>
              <w:t>.</w:t>
            </w:r>
          </w:p>
          <w:p w14:paraId="2FA47F2B" w14:textId="3D4E81DB" w:rsidR="001F4819" w:rsidRPr="003B5A46" w:rsidRDefault="001F4819" w:rsidP="009D3D0F">
            <w:pPr>
              <w:jc w:val="both"/>
              <w:rPr>
                <w:rFonts w:cstheme="minorHAnsi"/>
                <w:sz w:val="20"/>
                <w:szCs w:val="20"/>
                <w:lang w:val="fr-FR"/>
              </w:rPr>
            </w:pPr>
          </w:p>
        </w:tc>
      </w:tr>
      <w:tr w:rsidR="00751137" w:rsidRPr="00156D68"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Pr="003B5A46" w:rsidRDefault="00751137" w:rsidP="00751137">
                <w:pPr>
                  <w:jc w:val="center"/>
                  <w:rPr>
                    <w:rFonts w:cstheme="minorHAnsi"/>
                    <w:sz w:val="20"/>
                    <w:szCs w:val="20"/>
                  </w:rPr>
                </w:pPr>
                <w:r w:rsidRPr="003B5A46">
                  <w:rPr>
                    <w:lang w:val="fr-FR"/>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Pr="003B5A46" w:rsidRDefault="00751137" w:rsidP="00751137">
                <w:pPr>
                  <w:jc w:val="center"/>
                  <w:rPr>
                    <w:rFonts w:cstheme="minorHAnsi"/>
                    <w:sz w:val="20"/>
                    <w:szCs w:val="20"/>
                  </w:rPr>
                </w:pPr>
                <w:r w:rsidRPr="003B5A46">
                  <w:rPr>
                    <w:lang w:val="fr-FR"/>
                  </w:rPr>
                  <w:t>☐</w:t>
                </w:r>
              </w:p>
            </w:tc>
          </w:sdtContent>
        </w:sdt>
        <w:tc>
          <w:tcPr>
            <w:tcW w:w="8530" w:type="dxa"/>
          </w:tcPr>
          <w:p w14:paraId="0F9A07E0" w14:textId="06434268" w:rsidR="00751137" w:rsidRPr="003B5A46" w:rsidRDefault="004C52B1" w:rsidP="00751137">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 xml:space="preserve">il </w:t>
            </w:r>
            <w:r w:rsidR="001668CB" w:rsidRPr="003B5A46">
              <w:rPr>
                <w:lang w:val="fr-FR"/>
              </w:rPr>
              <w:t>dispose de ressources humaines appropriées, ainsi que de l’équipement, des compétences, de l’expertise et du savoir-faire requis pour exécuter pleinement le contrat et de manière satisfaisante, dans les délais stipulés et conformément aux conditions</w:t>
            </w:r>
            <w:r w:rsidRPr="003B5A46">
              <w:rPr>
                <w:lang w:val="fr-FR"/>
              </w:rPr>
              <w:t xml:space="preserve"> pertinentes.</w:t>
            </w:r>
          </w:p>
          <w:p w14:paraId="6244089D" w14:textId="1A8230E2" w:rsidR="001F4819" w:rsidRPr="003B5A46" w:rsidRDefault="001F4819" w:rsidP="00751137">
            <w:pPr>
              <w:jc w:val="both"/>
              <w:rPr>
                <w:rFonts w:cstheme="minorHAnsi"/>
                <w:sz w:val="20"/>
                <w:szCs w:val="20"/>
                <w:lang w:val="fr-FR"/>
              </w:rPr>
            </w:pPr>
          </w:p>
        </w:tc>
      </w:tr>
      <w:tr w:rsidR="00983433" w:rsidRPr="00156D68"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3B5A46" w:rsidRDefault="00116258" w:rsidP="00335737">
                <w:pPr>
                  <w:jc w:val="center"/>
                  <w:rPr>
                    <w:rFonts w:cstheme="minorHAnsi"/>
                    <w:sz w:val="20"/>
                    <w:szCs w:val="20"/>
                  </w:rPr>
                </w:pPr>
                <w:r w:rsidRPr="003B5A46">
                  <w:rPr>
                    <w:lang w:val="fr-FR"/>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3B5A46" w:rsidRDefault="00116258" w:rsidP="00335737">
                <w:pPr>
                  <w:jc w:val="center"/>
                  <w:rPr>
                    <w:rFonts w:cstheme="minorHAnsi"/>
                    <w:sz w:val="20"/>
                    <w:szCs w:val="20"/>
                  </w:rPr>
                </w:pPr>
                <w:r w:rsidRPr="003B5A46">
                  <w:rPr>
                    <w:lang w:val="fr-FR"/>
                  </w:rPr>
                  <w:t>☐</w:t>
                </w:r>
              </w:p>
            </w:tc>
          </w:sdtContent>
        </w:sdt>
        <w:tc>
          <w:tcPr>
            <w:tcW w:w="8530" w:type="dxa"/>
          </w:tcPr>
          <w:p w14:paraId="0970CCE5" w14:textId="5898D2BB" w:rsidR="0092394D" w:rsidRPr="003B5A46" w:rsidRDefault="001F4819" w:rsidP="00335737">
            <w:pPr>
              <w:jc w:val="both"/>
              <w:rPr>
                <w:rFonts w:cstheme="minorHAnsi"/>
                <w:sz w:val="20"/>
                <w:szCs w:val="20"/>
                <w:lang w:val="fr-FR"/>
              </w:rPr>
            </w:pPr>
            <w:r w:rsidRPr="003B5A46">
              <w:rPr>
                <w:lang w:val="fr-FR"/>
              </w:rPr>
              <w:t xml:space="preserve">Au nom du fournisseur, je déclare et garantis en outre qu’il </w:t>
            </w:r>
            <w:r w:rsidR="001668CB" w:rsidRPr="003B5A46">
              <w:rPr>
                <w:lang w:val="fr-FR"/>
              </w:rPr>
              <w:t>se conforme à toutes les lois, ordonnances, règles et règlements</w:t>
            </w:r>
            <w:r w:rsidRPr="003B5A46">
              <w:rPr>
                <w:lang w:val="fr-FR"/>
              </w:rPr>
              <w:t xml:space="preserve"> applicables. </w:t>
            </w:r>
          </w:p>
          <w:p w14:paraId="4B0BA6E0" w14:textId="232CD194" w:rsidR="001F4819" w:rsidRPr="003B5A46" w:rsidRDefault="001F4819" w:rsidP="00335737">
            <w:pPr>
              <w:jc w:val="both"/>
              <w:rPr>
                <w:rFonts w:cstheme="minorHAnsi"/>
                <w:sz w:val="20"/>
                <w:szCs w:val="20"/>
                <w:lang w:val="fr-FR"/>
              </w:rPr>
            </w:pPr>
          </w:p>
        </w:tc>
      </w:tr>
      <w:tr w:rsidR="00937833" w:rsidRPr="00156D68"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Pr="003B5A46" w:rsidRDefault="00937833" w:rsidP="00937833">
                <w:pPr>
                  <w:jc w:val="center"/>
                  <w:rPr>
                    <w:rFonts w:cstheme="minorHAnsi"/>
                    <w:sz w:val="20"/>
                    <w:szCs w:val="20"/>
                  </w:rPr>
                </w:pPr>
                <w:r w:rsidRPr="003B5A46">
                  <w:rPr>
                    <w:lang w:val="fr-FR"/>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Pr="003B5A46" w:rsidRDefault="00937833" w:rsidP="00937833">
                <w:pPr>
                  <w:jc w:val="center"/>
                  <w:rPr>
                    <w:rFonts w:cstheme="minorHAnsi"/>
                    <w:sz w:val="20"/>
                    <w:szCs w:val="20"/>
                  </w:rPr>
                </w:pPr>
                <w:r w:rsidRPr="003B5A46">
                  <w:rPr>
                    <w:lang w:val="fr-FR"/>
                  </w:rPr>
                  <w:t>☐</w:t>
                </w:r>
              </w:p>
            </w:tc>
          </w:sdtContent>
        </w:sdt>
        <w:tc>
          <w:tcPr>
            <w:tcW w:w="8530" w:type="dxa"/>
          </w:tcPr>
          <w:p w14:paraId="2A4793CA" w14:textId="77777777" w:rsidR="00937833" w:rsidRDefault="00937833" w:rsidP="00937833">
            <w:pPr>
              <w:jc w:val="both"/>
              <w:rPr>
                <w:lang w:val="fr-FR"/>
              </w:rPr>
            </w:pPr>
            <w:r w:rsidRPr="003B5A46">
              <w:rPr>
                <w:lang w:val="fr-FR"/>
              </w:rPr>
              <w:t xml:space="preserve">Au nom du fournisseur, je déclare et garantis en outre qu’en toutes circonstances, il </w:t>
            </w:r>
            <w:r w:rsidR="00966BFA" w:rsidRPr="003B5A46">
              <w:rPr>
                <w:lang w:val="fr-FR"/>
              </w:rPr>
              <w:t>agira au mieux des intérêts de l’OIM</w:t>
            </w:r>
            <w:r w:rsidRPr="003B5A46">
              <w:rPr>
                <w:lang w:val="fr-FR"/>
              </w:rPr>
              <w:t>.</w:t>
            </w:r>
          </w:p>
          <w:p w14:paraId="44D43BCC" w14:textId="019356E3" w:rsidR="005712E6" w:rsidRPr="003B5A46" w:rsidRDefault="005712E6" w:rsidP="00937833">
            <w:pPr>
              <w:jc w:val="both"/>
              <w:rPr>
                <w:rFonts w:cstheme="minorHAnsi"/>
                <w:sz w:val="20"/>
                <w:szCs w:val="20"/>
                <w:lang w:val="fr-FR"/>
              </w:rPr>
            </w:pPr>
          </w:p>
        </w:tc>
      </w:tr>
      <w:tr w:rsidR="00937833" w:rsidRPr="00156D68"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Pr="003B5A46" w:rsidRDefault="00937833" w:rsidP="00937833">
                <w:pPr>
                  <w:jc w:val="center"/>
                  <w:rPr>
                    <w:rFonts w:cstheme="minorHAnsi"/>
                    <w:sz w:val="20"/>
                    <w:szCs w:val="20"/>
                  </w:rPr>
                </w:pPr>
                <w:r w:rsidRPr="003B5A46">
                  <w:rPr>
                    <w:lang w:val="fr-FR"/>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Pr="003B5A46" w:rsidRDefault="00937833" w:rsidP="00937833">
                <w:pPr>
                  <w:jc w:val="center"/>
                  <w:rPr>
                    <w:rFonts w:cstheme="minorHAnsi"/>
                    <w:sz w:val="20"/>
                    <w:szCs w:val="20"/>
                  </w:rPr>
                </w:pPr>
                <w:r w:rsidRPr="003B5A46">
                  <w:rPr>
                    <w:lang w:val="fr-FR"/>
                  </w:rPr>
                  <w:t>☐</w:t>
                </w:r>
              </w:p>
            </w:tc>
          </w:sdtContent>
        </w:sdt>
        <w:tc>
          <w:tcPr>
            <w:tcW w:w="8530" w:type="dxa"/>
          </w:tcPr>
          <w:p w14:paraId="6A60B893" w14:textId="18763AA8" w:rsidR="00937833" w:rsidRPr="003B5A46" w:rsidRDefault="00937833" w:rsidP="00937833">
            <w:pPr>
              <w:jc w:val="both"/>
              <w:rPr>
                <w:rFonts w:cstheme="minorHAnsi"/>
                <w:sz w:val="20"/>
                <w:szCs w:val="20"/>
                <w:lang w:val="fr-FR"/>
              </w:rPr>
            </w:pPr>
            <w:r w:rsidRPr="003B5A46">
              <w:rPr>
                <w:lang w:val="fr-FR"/>
              </w:rPr>
              <w:t xml:space="preserve">Au nom du fournisseur, je déclare et garantis en outre qu’aucun </w:t>
            </w:r>
            <w:r w:rsidR="00317A61" w:rsidRPr="003B5A46">
              <w:rPr>
                <w:lang w:val="fr-FR"/>
              </w:rPr>
              <w:t>fonctionnaire de l’OIM ni aucune tierce partie n’a reçu, ne recevra ni ne se verra offrir par le fournisseur un quelconque avantage direct ou indirect découlant du contrat</w:t>
            </w:r>
            <w:r w:rsidRPr="003B5A46">
              <w:rPr>
                <w:lang w:val="fr-FR"/>
              </w:rPr>
              <w:t>.</w:t>
            </w:r>
          </w:p>
          <w:p w14:paraId="4BA47D38" w14:textId="77777777" w:rsidR="00937833" w:rsidRPr="003B5A46" w:rsidRDefault="00937833" w:rsidP="00937833">
            <w:pPr>
              <w:jc w:val="both"/>
              <w:rPr>
                <w:rFonts w:cstheme="minorHAnsi"/>
                <w:sz w:val="20"/>
                <w:szCs w:val="20"/>
                <w:lang w:val="fr-FR"/>
              </w:rPr>
            </w:pPr>
          </w:p>
        </w:tc>
      </w:tr>
      <w:tr w:rsidR="00937833" w:rsidRPr="00156D68"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Pr="003B5A46" w:rsidRDefault="00937833" w:rsidP="00937833">
                <w:pPr>
                  <w:jc w:val="center"/>
                  <w:rPr>
                    <w:rFonts w:cstheme="minorHAnsi"/>
                    <w:sz w:val="20"/>
                    <w:szCs w:val="20"/>
                  </w:rPr>
                </w:pPr>
                <w:r w:rsidRPr="003B5A46">
                  <w:rPr>
                    <w:lang w:val="fr-FR"/>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Pr="003B5A46" w:rsidRDefault="00937833" w:rsidP="00937833">
                <w:pPr>
                  <w:jc w:val="center"/>
                  <w:rPr>
                    <w:rFonts w:cstheme="minorHAnsi"/>
                    <w:sz w:val="20"/>
                    <w:szCs w:val="20"/>
                  </w:rPr>
                </w:pPr>
                <w:r w:rsidRPr="003B5A46">
                  <w:rPr>
                    <w:lang w:val="fr-FR"/>
                  </w:rPr>
                  <w:t>☐</w:t>
                </w:r>
              </w:p>
            </w:tc>
          </w:sdtContent>
        </w:sdt>
        <w:tc>
          <w:tcPr>
            <w:tcW w:w="8530" w:type="dxa"/>
          </w:tcPr>
          <w:p w14:paraId="21A9CBBC" w14:textId="76603C4B" w:rsidR="00937833" w:rsidRPr="003B5A46" w:rsidRDefault="00937833" w:rsidP="00937833">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il n’a ni dénaturé ni dissimulé des faits importants pendant le processus d’adjudication.</w:t>
            </w:r>
          </w:p>
          <w:p w14:paraId="2F4049BE" w14:textId="77777777" w:rsidR="00937833" w:rsidRPr="003B5A46" w:rsidRDefault="00937833" w:rsidP="00937833">
            <w:pPr>
              <w:jc w:val="both"/>
              <w:rPr>
                <w:rFonts w:cstheme="minorHAnsi"/>
                <w:sz w:val="20"/>
                <w:szCs w:val="20"/>
                <w:lang w:val="fr-FR"/>
              </w:rPr>
            </w:pPr>
          </w:p>
        </w:tc>
      </w:tr>
      <w:tr w:rsidR="00937833" w:rsidRPr="00156D68"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Pr="003B5A46" w:rsidRDefault="00937833" w:rsidP="00937833">
                <w:pPr>
                  <w:jc w:val="center"/>
                  <w:rPr>
                    <w:rFonts w:cstheme="minorHAnsi"/>
                    <w:sz w:val="20"/>
                    <w:szCs w:val="20"/>
                  </w:rPr>
                </w:pPr>
                <w:r w:rsidRPr="003B5A46">
                  <w:rPr>
                    <w:lang w:val="fr-FR"/>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Pr="003B5A46" w:rsidRDefault="00937833" w:rsidP="00937833">
                <w:pPr>
                  <w:jc w:val="center"/>
                  <w:rPr>
                    <w:rFonts w:cstheme="minorHAnsi"/>
                    <w:sz w:val="20"/>
                    <w:szCs w:val="20"/>
                  </w:rPr>
                </w:pPr>
                <w:r w:rsidRPr="003B5A46">
                  <w:rPr>
                    <w:lang w:val="fr-FR"/>
                  </w:rPr>
                  <w:t>☐</w:t>
                </w:r>
              </w:p>
            </w:tc>
          </w:sdtContent>
        </w:sdt>
        <w:tc>
          <w:tcPr>
            <w:tcW w:w="8530" w:type="dxa"/>
          </w:tcPr>
          <w:p w14:paraId="495AE8B7" w14:textId="4DC1335B" w:rsidR="00937833" w:rsidRPr="003B5A46" w:rsidRDefault="00937833" w:rsidP="00937833">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il respectera le statut juridique, les privilèges et les immunités de l’OIM en tant qu’organisation intergouvernementale.</w:t>
            </w:r>
          </w:p>
          <w:p w14:paraId="068F052D" w14:textId="77777777" w:rsidR="00937833" w:rsidRPr="003B5A46" w:rsidRDefault="00937833" w:rsidP="00937833">
            <w:pPr>
              <w:jc w:val="both"/>
              <w:rPr>
                <w:rFonts w:ascii="Calibri" w:hAnsi="Calibri" w:cs="Calibri"/>
                <w:sz w:val="18"/>
                <w:szCs w:val="18"/>
                <w:lang w:val="fr-FR"/>
              </w:rPr>
            </w:pPr>
          </w:p>
        </w:tc>
      </w:tr>
      <w:tr w:rsidR="00937833" w:rsidRPr="00156D68"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Pr="003B5A46" w:rsidRDefault="0021143F" w:rsidP="00937833">
                <w:pPr>
                  <w:jc w:val="center"/>
                  <w:rPr>
                    <w:rFonts w:cstheme="minorHAnsi"/>
                    <w:sz w:val="20"/>
                    <w:szCs w:val="20"/>
                  </w:rPr>
                </w:pPr>
                <w:r w:rsidRPr="003B5A46">
                  <w:rPr>
                    <w:lang w:val="fr-FR"/>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Pr="003B5A46" w:rsidRDefault="00937833" w:rsidP="00937833">
                <w:pPr>
                  <w:jc w:val="center"/>
                  <w:rPr>
                    <w:rFonts w:cstheme="minorHAnsi"/>
                    <w:sz w:val="20"/>
                    <w:szCs w:val="20"/>
                  </w:rPr>
                </w:pPr>
                <w:r w:rsidRPr="003B5A46">
                  <w:rPr>
                    <w:lang w:val="fr-FR"/>
                  </w:rPr>
                  <w:t>☐</w:t>
                </w:r>
              </w:p>
            </w:tc>
          </w:sdtContent>
        </w:sdt>
        <w:tc>
          <w:tcPr>
            <w:tcW w:w="8530" w:type="dxa"/>
          </w:tcPr>
          <w:p w14:paraId="0594AD74" w14:textId="24CD2EAC" w:rsidR="00937833" w:rsidRPr="003B5A46" w:rsidRDefault="00937833" w:rsidP="00937833">
            <w:pPr>
              <w:jc w:val="both"/>
              <w:rPr>
                <w:rFonts w:ascii="Calibri" w:hAnsi="Calibri" w:cs="Calibri"/>
                <w:sz w:val="18"/>
                <w:szCs w:val="18"/>
                <w:lang w:val="fr-FR"/>
              </w:rPr>
            </w:pPr>
            <w:r w:rsidRPr="003B5A46">
              <w:rPr>
                <w:lang w:val="fr-FR"/>
              </w:rPr>
              <w:t xml:space="preserve">Au nom du fournisseur, je déclare et garantis en outre que ni </w:t>
            </w:r>
            <w:r w:rsidR="00842348" w:rsidRPr="003B5A46">
              <w:rPr>
                <w:lang w:val="fr-FR"/>
              </w:rPr>
              <w:t>le fournisseur ni aucune personne investie de pouvoirs de représentation, de décision ou de contrôle sur lui ou l’un quelconque des membres de son organe d’administration, de gestion ou de contrôle ne figure</w:t>
            </w:r>
            <w:r w:rsidR="00FD295D">
              <w:rPr>
                <w:lang w:val="fr-FR"/>
              </w:rPr>
              <w:t>nt</w:t>
            </w:r>
            <w:r w:rsidR="00842348" w:rsidRPr="003B5A46">
              <w:rPr>
                <w:lang w:val="fr-FR"/>
              </w:rPr>
              <w:t xml:space="preserve"> dans la version la plus récente de la Liste récapitulative relative aux sanctions imposées par le Conseil de sécurité des Nations Unies, ni ne</w:t>
            </w:r>
            <w:r w:rsidR="00FD295D">
              <w:rPr>
                <w:lang w:val="fr-FR"/>
              </w:rPr>
              <w:t xml:space="preserve"> font</w:t>
            </w:r>
            <w:r w:rsidR="00842348" w:rsidRPr="003B5A46">
              <w:rPr>
                <w:lang w:val="fr-FR"/>
              </w:rPr>
              <w:t xml:space="preserve"> l’objet de l’une quelconque des sanctions ou de toute autre suspension</w:t>
            </w:r>
            <w:r w:rsidRPr="003B5A46">
              <w:rPr>
                <w:lang w:val="fr-FR"/>
              </w:rPr>
              <w:t xml:space="preserve">. Si le fournisseur est visé par une sanction ou une suspension temporaire, il en avisera immédiatement l’OIM. </w:t>
            </w:r>
          </w:p>
          <w:p w14:paraId="71D31E02" w14:textId="77777777" w:rsidR="00937833" w:rsidRPr="003B5A46" w:rsidRDefault="00937833" w:rsidP="0021143F">
            <w:pPr>
              <w:jc w:val="both"/>
              <w:rPr>
                <w:rFonts w:ascii="Calibri" w:hAnsi="Calibri" w:cs="Calibri"/>
                <w:sz w:val="18"/>
                <w:szCs w:val="18"/>
                <w:lang w:val="fr-FR"/>
              </w:rPr>
            </w:pPr>
          </w:p>
        </w:tc>
      </w:tr>
      <w:tr w:rsidR="0021143F" w:rsidRPr="00156D68"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Pr="003B5A46" w:rsidRDefault="0021143F" w:rsidP="0021143F">
                <w:pPr>
                  <w:jc w:val="center"/>
                  <w:rPr>
                    <w:rFonts w:cstheme="minorHAnsi"/>
                    <w:sz w:val="20"/>
                    <w:szCs w:val="20"/>
                  </w:rPr>
                </w:pPr>
                <w:r w:rsidRPr="003B5A46">
                  <w:rPr>
                    <w:lang w:val="fr-FR"/>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Pr="003B5A46" w:rsidRDefault="0021143F" w:rsidP="0021143F">
                <w:pPr>
                  <w:jc w:val="center"/>
                  <w:rPr>
                    <w:rFonts w:cstheme="minorHAnsi"/>
                    <w:sz w:val="20"/>
                    <w:szCs w:val="20"/>
                  </w:rPr>
                </w:pPr>
                <w:r w:rsidRPr="003B5A46">
                  <w:rPr>
                    <w:lang w:val="fr-FR"/>
                  </w:rPr>
                  <w:t>☐</w:t>
                </w:r>
              </w:p>
            </w:tc>
          </w:sdtContent>
        </w:sdt>
        <w:tc>
          <w:tcPr>
            <w:tcW w:w="8530" w:type="dxa"/>
          </w:tcPr>
          <w:p w14:paraId="409A1212" w14:textId="52ACA132" w:rsidR="0021143F" w:rsidRPr="003B5A46" w:rsidRDefault="0021143F" w:rsidP="0021143F">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 xml:space="preserve">il </w:t>
            </w:r>
            <w:r w:rsidR="008F6D38" w:rsidRPr="003B5A46">
              <w:rPr>
                <w:lang w:val="fr-FR"/>
              </w:rPr>
              <w:t xml:space="preserve">n’emploie aucune personne, entité ou groupe en lien avec le terrorisme au sens de la version la plus récente de la Liste récapitulative du Conseil de sécurité des Nations Unies ou de toute autre législation en vigueur relative au terrorisme, ne lui fournit pas de ressources ou un soutien et n’entretient aucun lien </w:t>
            </w:r>
            <w:r w:rsidR="00FD295D" w:rsidRPr="00FD295D">
              <w:rPr>
                <w:lang w:val="fr-FR"/>
              </w:rPr>
              <w:t>avec une telle personne ou entité ou un tel groupe</w:t>
            </w:r>
            <w:r w:rsidR="008F6D38" w:rsidRPr="003B5A46">
              <w:rPr>
                <w:lang w:val="fr-FR"/>
              </w:rPr>
              <w:t>, de nature contractuelle ou autre</w:t>
            </w:r>
            <w:r w:rsidRPr="003B5A46">
              <w:rPr>
                <w:lang w:val="fr-FR"/>
              </w:rPr>
              <w:t>.</w:t>
            </w:r>
          </w:p>
          <w:p w14:paraId="47D0F886" w14:textId="18FD184D" w:rsidR="0021143F" w:rsidRPr="003B5A46" w:rsidRDefault="0021143F" w:rsidP="0021143F">
            <w:pPr>
              <w:jc w:val="both"/>
              <w:rPr>
                <w:rFonts w:cstheme="minorHAnsi"/>
                <w:sz w:val="20"/>
                <w:szCs w:val="20"/>
                <w:lang w:val="fr-FR"/>
              </w:rPr>
            </w:pPr>
          </w:p>
        </w:tc>
      </w:tr>
      <w:tr w:rsidR="0021143F" w:rsidRPr="00156D68"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Pr="003B5A46" w:rsidRDefault="0021143F" w:rsidP="0021143F">
                <w:pPr>
                  <w:jc w:val="center"/>
                  <w:rPr>
                    <w:rFonts w:cstheme="minorHAnsi"/>
                    <w:sz w:val="20"/>
                    <w:szCs w:val="20"/>
                  </w:rPr>
                </w:pPr>
                <w:r w:rsidRPr="003B5A46">
                  <w:rPr>
                    <w:lang w:val="fr-FR"/>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Pr="003B5A46" w:rsidRDefault="0021143F" w:rsidP="0021143F">
                <w:pPr>
                  <w:jc w:val="center"/>
                  <w:rPr>
                    <w:rFonts w:cstheme="minorHAnsi"/>
                    <w:sz w:val="20"/>
                    <w:szCs w:val="20"/>
                  </w:rPr>
                </w:pPr>
                <w:r w:rsidRPr="003B5A46">
                  <w:rPr>
                    <w:lang w:val="fr-FR"/>
                  </w:rPr>
                  <w:t>☐</w:t>
                </w:r>
              </w:p>
            </w:tc>
          </w:sdtContent>
        </w:sdt>
        <w:tc>
          <w:tcPr>
            <w:tcW w:w="8530" w:type="dxa"/>
          </w:tcPr>
          <w:p w14:paraId="14F2225D" w14:textId="28715420" w:rsidR="0021143F" w:rsidRPr="003B5A46" w:rsidRDefault="0021143F" w:rsidP="0021143F">
            <w:pPr>
              <w:jc w:val="both"/>
              <w:rPr>
                <w:rFonts w:cstheme="minorHAnsi"/>
                <w:sz w:val="20"/>
                <w:szCs w:val="20"/>
                <w:lang w:val="fr-FR"/>
              </w:rPr>
            </w:pPr>
            <w:r w:rsidRPr="003B5A46">
              <w:rPr>
                <w:lang w:val="fr-FR"/>
              </w:rPr>
              <w:t>Au nom du fournisseur, je déclare et garantis en outre qu</w:t>
            </w:r>
            <w:r w:rsidR="004239AA">
              <w:rPr>
                <w:lang w:val="fr-FR"/>
              </w:rPr>
              <w:t>’</w:t>
            </w:r>
            <w:r w:rsidRPr="003B5A46">
              <w:rPr>
                <w:lang w:val="fr-FR"/>
              </w:rPr>
              <w:t xml:space="preserve">il appliquera les normes éthiques les plus rigoureuses ainsi que les principes d’efficacité et d’économie, d’égalité des chances, de libre concurrence et de transparence, et évitera tout conflit d’intérêts. </w:t>
            </w:r>
          </w:p>
          <w:p w14:paraId="2EB6CD34" w14:textId="77777777" w:rsidR="0021143F" w:rsidRPr="003B5A46" w:rsidRDefault="0021143F" w:rsidP="00963074">
            <w:pPr>
              <w:jc w:val="both"/>
              <w:rPr>
                <w:rFonts w:ascii="Calibri" w:hAnsi="Calibri" w:cs="Calibri"/>
                <w:sz w:val="18"/>
                <w:szCs w:val="18"/>
                <w:lang w:val="fr-FR"/>
              </w:rPr>
            </w:pPr>
          </w:p>
        </w:tc>
      </w:tr>
      <w:tr w:rsidR="00963074" w:rsidRPr="00156D68"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Pr="003B5A46" w:rsidRDefault="00963074" w:rsidP="00963074">
                <w:pPr>
                  <w:jc w:val="center"/>
                  <w:rPr>
                    <w:rFonts w:cstheme="minorHAnsi"/>
                    <w:sz w:val="20"/>
                    <w:szCs w:val="20"/>
                  </w:rPr>
                </w:pPr>
                <w:r w:rsidRPr="003B5A46">
                  <w:rPr>
                    <w:lang w:val="fr-FR"/>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Pr="003B5A46" w:rsidRDefault="00963074" w:rsidP="00963074">
                <w:pPr>
                  <w:jc w:val="center"/>
                  <w:rPr>
                    <w:rFonts w:cstheme="minorHAnsi"/>
                    <w:sz w:val="20"/>
                    <w:szCs w:val="20"/>
                  </w:rPr>
                </w:pPr>
                <w:r w:rsidRPr="003B5A46">
                  <w:rPr>
                    <w:lang w:val="fr-FR"/>
                  </w:rPr>
                  <w:t>☐</w:t>
                </w:r>
              </w:p>
            </w:tc>
          </w:sdtContent>
        </w:sdt>
        <w:tc>
          <w:tcPr>
            <w:tcW w:w="8530" w:type="dxa"/>
          </w:tcPr>
          <w:p w14:paraId="1EB3B6E7" w14:textId="261BB661" w:rsidR="00963074" w:rsidRPr="003B5A46" w:rsidRDefault="00963074" w:rsidP="00963074">
            <w:pPr>
              <w:jc w:val="both"/>
              <w:rPr>
                <w:rFonts w:ascii="Calibri" w:hAnsi="Calibri" w:cs="Calibri"/>
                <w:sz w:val="18"/>
                <w:szCs w:val="18"/>
                <w:lang w:val="fr-FR"/>
              </w:rPr>
            </w:pPr>
            <w:r w:rsidRPr="003B5A46">
              <w:rPr>
                <w:lang w:val="fr-FR"/>
              </w:rPr>
              <w:t>Au nom du fournisseur, je déclare et garantis en outre qu</w:t>
            </w:r>
            <w:r w:rsidR="004239AA">
              <w:rPr>
                <w:lang w:val="fr-FR"/>
              </w:rPr>
              <w:t>’</w:t>
            </w:r>
            <w:r w:rsidRPr="003B5A46">
              <w:rPr>
                <w:lang w:val="fr-FR"/>
              </w:rPr>
              <w:t xml:space="preserve">il s’engage à se conformer au Code de conduite, disponible à l’adresse </w:t>
            </w:r>
            <w:r w:rsidRPr="008D4C86">
              <w:rPr>
                <w:color w:val="0070C0"/>
                <w:lang w:val="fr-FR"/>
              </w:rPr>
              <w:t>https://www.ungm.org/Public/CodeOfConduct</w:t>
            </w:r>
            <w:r w:rsidRPr="003B5A46">
              <w:rPr>
                <w:lang w:val="fr-FR"/>
              </w:rPr>
              <w:t>.</w:t>
            </w:r>
          </w:p>
          <w:p w14:paraId="35E19D7C" w14:textId="77777777" w:rsidR="00963074" w:rsidRPr="003B5A46" w:rsidRDefault="00963074" w:rsidP="00963074">
            <w:pPr>
              <w:jc w:val="both"/>
              <w:rPr>
                <w:rFonts w:ascii="Calibri" w:hAnsi="Calibri" w:cs="Calibri"/>
                <w:sz w:val="18"/>
                <w:szCs w:val="18"/>
                <w:lang w:val="fr-FR"/>
              </w:rPr>
            </w:pPr>
          </w:p>
        </w:tc>
      </w:tr>
      <w:tr w:rsidR="00983433" w:rsidRPr="00156D68"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3B5A46" w:rsidRDefault="00116258" w:rsidP="00335737">
                <w:pPr>
                  <w:jc w:val="center"/>
                  <w:rPr>
                    <w:rFonts w:cstheme="minorHAnsi"/>
                    <w:sz w:val="20"/>
                    <w:szCs w:val="20"/>
                  </w:rPr>
                </w:pPr>
                <w:r w:rsidRPr="003B5A46">
                  <w:rPr>
                    <w:lang w:val="fr-FR"/>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3B5A46" w:rsidRDefault="00116258" w:rsidP="00335737">
                <w:pPr>
                  <w:jc w:val="center"/>
                  <w:rPr>
                    <w:rFonts w:cstheme="minorHAnsi"/>
                    <w:sz w:val="20"/>
                    <w:szCs w:val="20"/>
                  </w:rPr>
                </w:pPr>
                <w:r w:rsidRPr="003B5A46">
                  <w:rPr>
                    <w:lang w:val="fr-FR"/>
                  </w:rPr>
                  <w:t>☐</w:t>
                </w:r>
              </w:p>
            </w:tc>
          </w:sdtContent>
        </w:sdt>
        <w:tc>
          <w:tcPr>
            <w:tcW w:w="8530" w:type="dxa"/>
          </w:tcPr>
          <w:p w14:paraId="4190D950" w14:textId="6CDF8FE4" w:rsidR="00983433" w:rsidRPr="003B5A46" w:rsidRDefault="00963074" w:rsidP="00963074">
            <w:pPr>
              <w:jc w:val="both"/>
              <w:rPr>
                <w:rFonts w:cstheme="minorHAnsi"/>
                <w:sz w:val="20"/>
                <w:szCs w:val="20"/>
                <w:lang w:val="fr-FR"/>
              </w:rPr>
            </w:pPr>
            <w:r w:rsidRPr="003B5A46">
              <w:rPr>
                <w:lang w:val="fr-FR"/>
              </w:rPr>
              <w:t>Il incombe au fournisseur d’informer l’OIM sans délai de toute modification des informations fournies dans la présente déclaration.</w:t>
            </w:r>
          </w:p>
        </w:tc>
      </w:tr>
      <w:tr w:rsidR="00983433" w:rsidRPr="00156D68"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3B5A46" w:rsidRDefault="00116258" w:rsidP="00335737">
                <w:pPr>
                  <w:jc w:val="center"/>
                  <w:rPr>
                    <w:rFonts w:cstheme="minorHAnsi"/>
                    <w:sz w:val="20"/>
                    <w:szCs w:val="20"/>
                  </w:rPr>
                </w:pPr>
                <w:r w:rsidRPr="003B5A46">
                  <w:rPr>
                    <w:lang w:val="fr-FR"/>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3B5A46" w:rsidRDefault="00116258" w:rsidP="00335737">
                <w:pPr>
                  <w:jc w:val="center"/>
                  <w:rPr>
                    <w:rFonts w:cstheme="minorHAnsi"/>
                    <w:sz w:val="20"/>
                    <w:szCs w:val="20"/>
                  </w:rPr>
                </w:pPr>
                <w:r w:rsidRPr="003B5A46">
                  <w:rPr>
                    <w:lang w:val="fr-FR"/>
                  </w:rPr>
                  <w:t>☐</w:t>
                </w:r>
              </w:p>
            </w:tc>
          </w:sdtContent>
        </w:sdt>
        <w:tc>
          <w:tcPr>
            <w:tcW w:w="8530" w:type="dxa"/>
          </w:tcPr>
          <w:p w14:paraId="353CA430" w14:textId="79E72B55" w:rsidR="00963074" w:rsidRPr="003B5A46" w:rsidRDefault="00963074" w:rsidP="00963074">
            <w:pPr>
              <w:jc w:val="both"/>
              <w:rPr>
                <w:rFonts w:cstheme="minorHAnsi"/>
                <w:sz w:val="20"/>
                <w:szCs w:val="20"/>
                <w:lang w:val="fr-FR"/>
              </w:rPr>
            </w:pPr>
            <w:r w:rsidRPr="003B5A46">
              <w:rPr>
                <w:lang w:val="fr-FR"/>
              </w:rPr>
              <w:t xml:space="preserve">Au nom du fournisseur, je certifie que </w:t>
            </w:r>
            <w:r w:rsidR="00F97FDE" w:rsidRPr="003B5A46">
              <w:rPr>
                <w:lang w:val="fr-FR"/>
              </w:rPr>
              <w:t xml:space="preserve">je </w:t>
            </w:r>
            <w:r w:rsidRPr="003B5A46">
              <w:rPr>
                <w:lang w:val="fr-FR"/>
              </w:rPr>
              <w:t xml:space="preserve">suis dûment </w:t>
            </w:r>
            <w:r w:rsidR="00264389">
              <w:rPr>
                <w:lang w:val="fr-FR"/>
              </w:rPr>
              <w:t>habilité</w:t>
            </w:r>
            <w:r w:rsidRPr="003B5A46">
              <w:rPr>
                <w:lang w:val="fr-FR"/>
              </w:rPr>
              <w:t xml:space="preserve">(e) à signer la présente déclaration et, au nom du fournisseur, j’accepte de me conformer aux dispositions de ladite déclaration pendant la durée de tout contrat conclu entre le fournisseur et l’OIM. </w:t>
            </w:r>
          </w:p>
          <w:p w14:paraId="278E73DE" w14:textId="57A021C7" w:rsidR="00983433" w:rsidRPr="003B5A46" w:rsidRDefault="00983433" w:rsidP="00335737">
            <w:pPr>
              <w:jc w:val="both"/>
              <w:rPr>
                <w:rFonts w:cstheme="minorHAnsi"/>
                <w:sz w:val="20"/>
                <w:szCs w:val="20"/>
                <w:lang w:val="fr-FR"/>
              </w:rPr>
            </w:pPr>
          </w:p>
        </w:tc>
      </w:tr>
      <w:tr w:rsidR="00963074" w:rsidRPr="00156D68"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Pr="003B5A46" w:rsidRDefault="00963074" w:rsidP="00963074">
                <w:pPr>
                  <w:jc w:val="center"/>
                  <w:rPr>
                    <w:rFonts w:cstheme="minorHAnsi"/>
                    <w:sz w:val="20"/>
                    <w:szCs w:val="20"/>
                  </w:rPr>
                </w:pPr>
                <w:r w:rsidRPr="003B5A46">
                  <w:rPr>
                    <w:lang w:val="fr-FR"/>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Pr="003B5A46" w:rsidRDefault="00963074" w:rsidP="00963074">
                <w:pPr>
                  <w:jc w:val="center"/>
                  <w:rPr>
                    <w:rFonts w:cstheme="minorHAnsi"/>
                    <w:sz w:val="20"/>
                    <w:szCs w:val="20"/>
                  </w:rPr>
                </w:pPr>
                <w:r w:rsidRPr="003B5A46">
                  <w:rPr>
                    <w:lang w:val="fr-FR"/>
                  </w:rPr>
                  <w:t>☐</w:t>
                </w:r>
              </w:p>
            </w:tc>
          </w:sdtContent>
        </w:sdt>
        <w:tc>
          <w:tcPr>
            <w:tcW w:w="8530" w:type="dxa"/>
          </w:tcPr>
          <w:p w14:paraId="1FB1CDA4" w14:textId="0CF3915D" w:rsidR="00963074" w:rsidRPr="003B5A46" w:rsidRDefault="00C67FD3" w:rsidP="00963074">
            <w:pPr>
              <w:jc w:val="both"/>
              <w:rPr>
                <w:rFonts w:cstheme="minorHAnsi"/>
                <w:sz w:val="20"/>
                <w:szCs w:val="20"/>
                <w:lang w:val="fr-FR"/>
              </w:rPr>
            </w:pPr>
            <w:r w:rsidRPr="003B5A46">
              <w:rPr>
                <w:lang w:val="fr-FR"/>
              </w:rPr>
              <w:t xml:space="preserve">L’OIM se réserve le droit de résilier tout contrat qu’elle a conclu avec le fournisseur, avec effet immédiat et sans obligation de sa part, au cas où le fournisseur aurait déformé des faits dans la présente déclaration. </w:t>
            </w:r>
          </w:p>
        </w:tc>
      </w:tr>
    </w:tbl>
    <w:p w14:paraId="144A5D23" w14:textId="77777777" w:rsidR="008E1FAF" w:rsidRPr="003B5A46" w:rsidRDefault="008E1FAF" w:rsidP="008E1FAF">
      <w:pPr>
        <w:tabs>
          <w:tab w:val="left" w:pos="4820"/>
        </w:tabs>
        <w:spacing w:before="60" w:after="60"/>
        <w:jc w:val="both"/>
        <w:rPr>
          <w:rFonts w:cstheme="minorHAnsi"/>
          <w:iCs/>
          <w:snapToGrid w:val="0"/>
          <w:color w:val="000000" w:themeColor="text1"/>
          <w:sz w:val="20"/>
          <w:szCs w:val="20"/>
          <w:lang w:val="fr-FR"/>
        </w:rPr>
      </w:pPr>
    </w:p>
    <w:p w14:paraId="610525FD" w14:textId="5E82FEFA" w:rsidR="008E1FAF" w:rsidRPr="003B5A46" w:rsidRDefault="008E1FAF" w:rsidP="008E1FAF">
      <w:pPr>
        <w:tabs>
          <w:tab w:val="left" w:pos="4820"/>
        </w:tabs>
        <w:spacing w:before="60" w:after="60"/>
        <w:jc w:val="both"/>
        <w:rPr>
          <w:rFonts w:cstheme="minorHAnsi"/>
          <w:iCs/>
          <w:snapToGrid w:val="0"/>
          <w:color w:val="000000" w:themeColor="text1"/>
          <w:sz w:val="20"/>
          <w:szCs w:val="20"/>
          <w:u w:val="single"/>
          <w:lang w:val="fr-FR"/>
        </w:rPr>
      </w:pPr>
      <w:bookmarkStart w:id="68" w:name="_Hlk137125928"/>
      <w:r w:rsidRPr="003B5A46">
        <w:rPr>
          <w:lang w:val="fr-FR"/>
        </w:rPr>
        <w:t>Signature</w:t>
      </w:r>
      <w:r w:rsidR="000E4CAC">
        <w:rPr>
          <w:lang w:val="fr-FR"/>
        </w:rPr>
        <w:t> </w:t>
      </w:r>
      <w:r w:rsidRPr="003B5A46">
        <w:rPr>
          <w:lang w:val="fr-FR"/>
        </w:rPr>
        <w:t xml:space="preserve">: </w:t>
      </w:r>
      <w:r w:rsidR="00F97FDE" w:rsidRPr="003B5A46">
        <w:rPr>
          <w:lang w:val="fr-FR"/>
        </w:rPr>
        <w:t>______________________________</w:t>
      </w:r>
      <w:r w:rsidRPr="003B5A46">
        <w:rPr>
          <w:lang w:val="fr-FR"/>
        </w:rPr>
        <w:tab/>
      </w:r>
    </w:p>
    <w:p w14:paraId="63E6075D" w14:textId="6936BBCF" w:rsidR="008E1FAF" w:rsidRPr="003B5A46" w:rsidRDefault="008E1FAF" w:rsidP="008E1FAF">
      <w:pPr>
        <w:tabs>
          <w:tab w:val="left" w:pos="993"/>
          <w:tab w:val="left" w:pos="4820"/>
        </w:tabs>
        <w:spacing w:before="60" w:after="60"/>
        <w:jc w:val="both"/>
        <w:rPr>
          <w:rFonts w:cstheme="minorHAnsi"/>
          <w:iCs/>
          <w:snapToGrid w:val="0"/>
          <w:color w:val="000000" w:themeColor="text1"/>
          <w:sz w:val="20"/>
          <w:szCs w:val="20"/>
          <w:lang w:val="fr-FR"/>
        </w:rPr>
      </w:pPr>
      <w:r w:rsidRPr="003B5A46">
        <w:rPr>
          <w:lang w:val="fr-FR"/>
        </w:rPr>
        <w:t>Nom</w:t>
      </w:r>
      <w:r w:rsidR="000E4CAC">
        <w:rPr>
          <w:lang w:val="fr-FR"/>
        </w:rPr>
        <w:t> </w:t>
      </w:r>
      <w:r w:rsidRPr="003B5A46">
        <w:rPr>
          <w:lang w:val="fr-FR"/>
        </w:rPr>
        <w:t xml:space="preserve">: </w:t>
      </w:r>
      <w:r w:rsidRPr="003B5A46">
        <w:rPr>
          <w:lang w:val="fr-FR"/>
        </w:rPr>
        <w:tab/>
      </w:r>
      <w:sdt>
        <w:sdtPr>
          <w:rPr>
            <w:rStyle w:val="Titre2Car"/>
            <w:rFonts w:cstheme="minorHAnsi"/>
            <w:color w:val="808080"/>
            <w:sz w:val="20"/>
            <w:szCs w:val="20"/>
            <w:lang w:val="fr-FR"/>
          </w:rPr>
          <w:id w:val="-1089696931"/>
          <w:placeholder>
            <w:docPart w:val="270A42A6B2C54EC48210CEDC55FCD66C"/>
          </w:placeholder>
          <w:text/>
        </w:sdtPr>
        <w:sdtEndPr>
          <w:rPr>
            <w:rStyle w:val="Titre2Car"/>
          </w:rPr>
        </w:sdtEndPr>
        <w:sdtContent>
          <w:r w:rsidR="00276568">
            <w:rPr>
              <w:rStyle w:val="Titre2Car"/>
              <w:rFonts w:cstheme="minorHAnsi"/>
              <w:color w:val="808080"/>
              <w:sz w:val="20"/>
              <w:szCs w:val="20"/>
              <w:lang w:val="fr-FR"/>
            </w:rPr>
            <w:t>Cliquer ou appuyer ici</w:t>
          </w:r>
          <w:r w:rsidR="00695483" w:rsidRPr="003B5A46">
            <w:rPr>
              <w:rStyle w:val="Titre2Car"/>
              <w:rFonts w:cstheme="minorHAnsi"/>
              <w:color w:val="808080"/>
              <w:sz w:val="20"/>
              <w:szCs w:val="20"/>
              <w:lang w:val="fr-FR"/>
            </w:rPr>
            <w:t xml:space="preserve"> pour saisir le texte.</w:t>
          </w:r>
        </w:sdtContent>
      </w:sdt>
    </w:p>
    <w:p w14:paraId="3C0E3689" w14:textId="0AFFAF2E" w:rsidR="008E1FAF" w:rsidRPr="003B5A46" w:rsidRDefault="00A45D60" w:rsidP="008E1FAF">
      <w:pPr>
        <w:tabs>
          <w:tab w:val="left" w:pos="993"/>
          <w:tab w:val="left" w:pos="4820"/>
        </w:tabs>
        <w:spacing w:before="60" w:after="60"/>
        <w:jc w:val="both"/>
        <w:rPr>
          <w:rFonts w:cstheme="minorHAnsi"/>
          <w:iCs/>
          <w:snapToGrid w:val="0"/>
          <w:color w:val="000000" w:themeColor="text1"/>
          <w:sz w:val="20"/>
          <w:szCs w:val="20"/>
          <w:lang w:val="fr-FR"/>
        </w:rPr>
      </w:pPr>
      <w:r w:rsidRPr="003B5A46">
        <w:rPr>
          <w:lang w:val="fr-FR"/>
        </w:rPr>
        <w:t>Titre</w:t>
      </w:r>
      <w:r w:rsidR="000E4CAC">
        <w:rPr>
          <w:lang w:val="fr-FR"/>
        </w:rPr>
        <w:t> </w:t>
      </w:r>
      <w:r w:rsidR="008E1FAF" w:rsidRPr="003B5A46">
        <w:rPr>
          <w:lang w:val="fr-FR"/>
        </w:rPr>
        <w:t>:</w:t>
      </w:r>
      <w:r w:rsidR="008E1FAF" w:rsidRPr="003B5A46">
        <w:rPr>
          <w:lang w:val="fr-FR"/>
        </w:rPr>
        <w:tab/>
      </w:r>
      <w:sdt>
        <w:sdtPr>
          <w:rPr>
            <w:rStyle w:val="Titre2Car"/>
            <w:rFonts w:cstheme="minorHAnsi"/>
            <w:color w:val="808080"/>
            <w:sz w:val="20"/>
            <w:szCs w:val="20"/>
            <w:lang w:val="fr-FR"/>
          </w:rPr>
          <w:id w:val="-1157147635"/>
          <w:placeholder>
            <w:docPart w:val="DA4AEB5FFBC24DCF888A847FBAB95A42"/>
          </w:placeholder>
          <w:text/>
        </w:sdtPr>
        <w:sdtEndPr>
          <w:rPr>
            <w:rStyle w:val="Titre2Car"/>
          </w:rPr>
        </w:sdtEndPr>
        <w:sdtContent>
          <w:r w:rsidR="00276568">
            <w:rPr>
              <w:rStyle w:val="Titre2Car"/>
              <w:rFonts w:cstheme="minorHAnsi"/>
              <w:color w:val="808080"/>
              <w:sz w:val="20"/>
              <w:szCs w:val="20"/>
              <w:lang w:val="fr-FR"/>
            </w:rPr>
            <w:t>Cliquer ou appuyer ici</w:t>
          </w:r>
          <w:r w:rsidR="00695483" w:rsidRPr="003B5A46">
            <w:rPr>
              <w:rStyle w:val="Titre2Car"/>
              <w:rFonts w:cstheme="minorHAnsi"/>
              <w:color w:val="808080"/>
              <w:sz w:val="20"/>
              <w:szCs w:val="20"/>
              <w:lang w:val="fr-FR"/>
            </w:rPr>
            <w:t xml:space="preserve"> pour saisir le texte.</w:t>
          </w:r>
        </w:sdtContent>
      </w:sdt>
    </w:p>
    <w:p w14:paraId="671F3CFB" w14:textId="53D209CC" w:rsidR="00732053" w:rsidRPr="00695483" w:rsidRDefault="008E1FAF" w:rsidP="008E1FAF">
      <w:pPr>
        <w:tabs>
          <w:tab w:val="left" w:pos="993"/>
        </w:tabs>
        <w:rPr>
          <w:rFonts w:eastAsiaTheme="majorEastAsia" w:cstheme="minorHAnsi"/>
          <w:b/>
          <w:sz w:val="20"/>
          <w:szCs w:val="20"/>
          <w:lang w:val="fr-FR"/>
        </w:rPr>
      </w:pPr>
      <w:r w:rsidRPr="003B5A46">
        <w:rPr>
          <w:lang w:val="fr-FR"/>
        </w:rPr>
        <w:t>Date</w:t>
      </w:r>
      <w:r w:rsidR="000E4CAC">
        <w:rPr>
          <w:lang w:val="fr-FR"/>
        </w:rPr>
        <w:t> </w:t>
      </w:r>
      <w:r w:rsidRPr="003B5A46">
        <w:rPr>
          <w:lang w:val="fr-FR"/>
        </w:rPr>
        <w:t xml:space="preserve">:  </w:t>
      </w:r>
      <w:r w:rsidRPr="003B5A46">
        <w:rPr>
          <w:lang w:val="fr-FR"/>
        </w:rPr>
        <w:tab/>
      </w:r>
      <w:sdt>
        <w:sdtPr>
          <w:rPr>
            <w:rStyle w:val="Titre2Car"/>
            <w:rFonts w:cstheme="minorHAnsi"/>
            <w:color w:val="808080"/>
            <w:sz w:val="20"/>
            <w:szCs w:val="20"/>
            <w:lang w:val="fr-FR"/>
          </w:rPr>
          <w:id w:val="1084342474"/>
          <w:placeholder>
            <w:docPart w:val="BB935B2721F04EC6A85EBFE92B32AF06"/>
          </w:placeholder>
          <w:date>
            <w:dateFormat w:val="dd MMMM yyyy"/>
            <w:lid w:val="en-GB"/>
            <w:storeMappedDataAs w:val="dateTime"/>
            <w:calendar w:val="gregorian"/>
          </w:date>
        </w:sdtPr>
        <w:sdtEndPr>
          <w:rPr>
            <w:rStyle w:val="Titre2Car"/>
          </w:rPr>
        </w:sdtEndPr>
        <w:sdtContent>
          <w:r w:rsidR="00276568">
            <w:rPr>
              <w:rStyle w:val="Titre2Car"/>
              <w:rFonts w:cstheme="minorHAnsi"/>
              <w:color w:val="808080"/>
              <w:sz w:val="20"/>
              <w:szCs w:val="20"/>
              <w:lang w:val="fr-FR"/>
            </w:rPr>
            <w:t>Cliquer ou appuyer ici</w:t>
          </w:r>
          <w:r w:rsidR="00695483" w:rsidRPr="003B5A46">
            <w:rPr>
              <w:rStyle w:val="Titre2Car"/>
              <w:rFonts w:cstheme="minorHAnsi"/>
              <w:color w:val="808080"/>
              <w:sz w:val="20"/>
              <w:szCs w:val="20"/>
              <w:lang w:val="fr-FR"/>
            </w:rPr>
            <w:t xml:space="preserve"> pour </w:t>
          </w:r>
          <w:r w:rsidR="00DB5A81" w:rsidRPr="003B5A46">
            <w:rPr>
              <w:rStyle w:val="Titre2Car"/>
              <w:rFonts w:cstheme="minorHAnsi"/>
              <w:color w:val="808080"/>
              <w:sz w:val="20"/>
              <w:szCs w:val="20"/>
              <w:lang w:val="fr-FR"/>
            </w:rPr>
            <w:t>sélectionner</w:t>
          </w:r>
          <w:r w:rsidR="00695483" w:rsidRPr="003B5A46">
            <w:rPr>
              <w:rStyle w:val="Titre2Car"/>
              <w:rFonts w:cstheme="minorHAnsi"/>
              <w:color w:val="808080"/>
              <w:sz w:val="20"/>
              <w:szCs w:val="20"/>
              <w:lang w:val="fr-FR"/>
            </w:rPr>
            <w:t xml:space="preserve"> </w:t>
          </w:r>
          <w:r w:rsidR="00DB5A81" w:rsidRPr="003B5A46">
            <w:rPr>
              <w:rStyle w:val="Titre2Car"/>
              <w:rFonts w:cstheme="minorHAnsi"/>
              <w:color w:val="808080"/>
              <w:sz w:val="20"/>
              <w:szCs w:val="20"/>
              <w:lang w:val="fr-FR"/>
            </w:rPr>
            <w:t>un</w:t>
          </w:r>
          <w:r w:rsidR="00772F2D" w:rsidRPr="003B5A46">
            <w:rPr>
              <w:rStyle w:val="Titre2Car"/>
              <w:rFonts w:cstheme="minorHAnsi"/>
              <w:color w:val="808080"/>
              <w:sz w:val="20"/>
              <w:szCs w:val="20"/>
              <w:lang w:val="fr-FR"/>
            </w:rPr>
            <w:t>e</w:t>
          </w:r>
          <w:r w:rsidR="00695483" w:rsidRPr="003B5A46">
            <w:rPr>
              <w:rStyle w:val="Titre2Car"/>
              <w:rFonts w:cstheme="minorHAnsi"/>
              <w:color w:val="808080"/>
              <w:sz w:val="20"/>
              <w:szCs w:val="20"/>
              <w:lang w:val="fr-FR"/>
            </w:rPr>
            <w:t xml:space="preserve"> date.</w:t>
          </w:r>
        </w:sdtContent>
      </w:sdt>
    </w:p>
    <w:p w14:paraId="7513E17B" w14:textId="77777777" w:rsidR="009512F0" w:rsidRDefault="009512F0">
      <w:pPr>
        <w:rPr>
          <w:rFonts w:eastAsiaTheme="majorEastAsia" w:cstheme="minorHAnsi"/>
          <w:b/>
          <w:sz w:val="24"/>
          <w:szCs w:val="24"/>
          <w:lang w:val="fr-FR"/>
        </w:rPr>
      </w:pPr>
      <w:bookmarkStart w:id="69" w:name="_Hlk137125944"/>
      <w:bookmarkEnd w:id="68"/>
      <w:r>
        <w:rPr>
          <w:rFonts w:cstheme="minorHAnsi"/>
          <w:b/>
          <w:sz w:val="24"/>
          <w:szCs w:val="24"/>
          <w:lang w:val="fr-FR"/>
        </w:rPr>
        <w:br w:type="page"/>
      </w:r>
    </w:p>
    <w:p w14:paraId="3F9A5891" w14:textId="086F90FA" w:rsidR="00DC5748" w:rsidRDefault="00193AF9" w:rsidP="004100E5">
      <w:pPr>
        <w:jc w:val="center"/>
        <w:rPr>
          <w:rFonts w:cstheme="minorHAnsi"/>
          <w:b/>
          <w:sz w:val="24"/>
          <w:szCs w:val="24"/>
          <w:lang w:val="fr-FR"/>
        </w:rPr>
      </w:pPr>
      <w:bookmarkStart w:id="70" w:name="_heading=h.1opuj5n" w:colFirst="0" w:colLast="0"/>
      <w:bookmarkStart w:id="71" w:name="_Hlk137126318"/>
      <w:bookmarkEnd w:id="69"/>
      <w:bookmarkEnd w:id="70"/>
      <w:r w:rsidRPr="0095094B">
        <w:rPr>
          <w:rFonts w:cstheme="minorHAnsi"/>
          <w:b/>
          <w:sz w:val="24"/>
          <w:szCs w:val="24"/>
          <w:lang w:val="fr-FR"/>
        </w:rPr>
        <w:lastRenderedPageBreak/>
        <w:t>ANNEXE</w:t>
      </w:r>
      <w:r w:rsidR="00803215">
        <w:rPr>
          <w:rFonts w:cstheme="minorHAnsi"/>
          <w:b/>
          <w:sz w:val="24"/>
          <w:szCs w:val="24"/>
          <w:lang w:val="fr-FR"/>
        </w:rPr>
        <w:t> </w:t>
      </w:r>
      <w:r w:rsidRPr="0095094B">
        <w:rPr>
          <w:rFonts w:cstheme="minorHAnsi"/>
          <w:b/>
          <w:sz w:val="24"/>
          <w:szCs w:val="24"/>
          <w:lang w:val="fr-FR"/>
        </w:rPr>
        <w:t>3</w:t>
      </w:r>
      <w:r w:rsidR="000E4CAC">
        <w:rPr>
          <w:rFonts w:cstheme="minorHAnsi"/>
          <w:b/>
          <w:sz w:val="24"/>
          <w:szCs w:val="24"/>
          <w:lang w:val="fr-FR"/>
        </w:rPr>
        <w:t> </w:t>
      </w:r>
      <w:r w:rsidRPr="0095094B">
        <w:rPr>
          <w:rFonts w:cstheme="minorHAnsi"/>
          <w:b/>
          <w:sz w:val="24"/>
          <w:szCs w:val="24"/>
          <w:lang w:val="fr-FR"/>
        </w:rPr>
        <w:t xml:space="preserve">: OFFRE TECHNIQUE ET FINANCIÈRE </w:t>
      </w:r>
      <w:r w:rsidR="00317095">
        <w:rPr>
          <w:rFonts w:cstheme="minorHAnsi"/>
          <w:b/>
          <w:sz w:val="24"/>
          <w:szCs w:val="24"/>
          <w:lang w:val="fr-FR"/>
        </w:rPr>
        <w:t>–</w:t>
      </w:r>
      <w:r w:rsidRPr="0095094B">
        <w:rPr>
          <w:rFonts w:cstheme="minorHAnsi"/>
          <w:b/>
          <w:sz w:val="24"/>
          <w:szCs w:val="24"/>
          <w:lang w:val="fr-FR"/>
        </w:rPr>
        <w:t xml:space="preserve"> TRAVAUX</w:t>
      </w:r>
    </w:p>
    <w:p w14:paraId="234389EC" w14:textId="77777777" w:rsidR="00C846E6" w:rsidRPr="00C846E6" w:rsidRDefault="00C846E6" w:rsidP="00C846E6">
      <w:pPr>
        <w:rPr>
          <w:lang w:val="fr-FR"/>
        </w:rPr>
      </w:pPr>
    </w:p>
    <w:p w14:paraId="4C2C430D" w14:textId="0592747A" w:rsidR="00DC5748" w:rsidRPr="00E51FC6" w:rsidRDefault="00DC5748" w:rsidP="006247E4">
      <w:pPr>
        <w:spacing w:after="120"/>
        <w:jc w:val="both"/>
        <w:rPr>
          <w:rFonts w:cstheme="minorHAnsi"/>
          <w:i/>
          <w:sz w:val="20"/>
          <w:szCs w:val="20"/>
          <w:lang w:val="fr-FR"/>
        </w:rPr>
      </w:pPr>
      <w:r>
        <w:rPr>
          <w:i/>
          <w:iCs/>
          <w:lang w:val="fr-FR"/>
        </w:rPr>
        <w:t>Les soumissionnaires sont priés de remplir ce formulaire, de le signer et de le renvoyer avec leur offre, accompagné de l</w:t>
      </w:r>
      <w:r w:rsidR="00317095">
        <w:rPr>
          <w:i/>
          <w:iCs/>
          <w:lang w:val="fr-FR"/>
        </w:rPr>
        <w:t>’</w:t>
      </w:r>
      <w:r>
        <w:rPr>
          <w:i/>
          <w:iCs/>
          <w:lang w:val="fr-FR"/>
        </w:rPr>
        <w:t>annexe</w:t>
      </w:r>
      <w:r w:rsidR="00803215">
        <w:rPr>
          <w:i/>
          <w:iCs/>
          <w:lang w:val="fr-FR"/>
        </w:rPr>
        <w:t> </w:t>
      </w:r>
      <w:r>
        <w:rPr>
          <w:i/>
          <w:iCs/>
          <w:lang w:val="fr-FR"/>
        </w:rPr>
        <w:t xml:space="preserve">2 </w:t>
      </w:r>
      <w:r w:rsidR="00A10E3F">
        <w:rPr>
          <w:i/>
          <w:iCs/>
          <w:lang w:val="fr-FR"/>
        </w:rPr>
        <w:t>(</w:t>
      </w:r>
      <w:r>
        <w:rPr>
          <w:i/>
          <w:iCs/>
          <w:lang w:val="fr-FR"/>
        </w:rPr>
        <w:t>Formulaire de soumission de devis</w:t>
      </w:r>
      <w:r w:rsidR="00A10E3F">
        <w:rPr>
          <w:i/>
          <w:iCs/>
          <w:lang w:val="fr-FR"/>
        </w:rPr>
        <w:t>)</w:t>
      </w:r>
      <w:r>
        <w:rPr>
          <w:i/>
          <w:iCs/>
          <w:lang w:val="fr-FR"/>
        </w:rPr>
        <w:t>.</w:t>
      </w:r>
      <w:r>
        <w:rPr>
          <w:lang w:val="fr-FR"/>
        </w:rPr>
        <w:t xml:space="preserve"> </w:t>
      </w:r>
      <w:r>
        <w:rPr>
          <w:i/>
          <w:iCs/>
          <w:lang w:val="fr-FR"/>
        </w:rPr>
        <w:t>Le soumissionnaire doit remplir ce formulaire conformément aux instructions indiquées.</w:t>
      </w:r>
      <w:r>
        <w:rPr>
          <w:lang w:val="fr-FR"/>
        </w:rPr>
        <w:t xml:space="preserve"> </w:t>
      </w:r>
      <w:r>
        <w:rPr>
          <w:i/>
          <w:iCs/>
          <w:lang w:val="fr-FR"/>
        </w:rPr>
        <w:t>Aucune modification de son format n</w:t>
      </w:r>
      <w:r w:rsidR="00317095">
        <w:rPr>
          <w:i/>
          <w:iCs/>
          <w:lang w:val="fr-FR"/>
        </w:rPr>
        <w:t>’</w:t>
      </w:r>
      <w:r>
        <w:rPr>
          <w:i/>
          <w:iCs/>
          <w:lang w:val="fr-FR"/>
        </w:rPr>
        <w:t xml:space="preserve">est autorisée et aucune substitution </w:t>
      </w:r>
      <w:r w:rsidR="00A10E3F">
        <w:rPr>
          <w:i/>
          <w:iCs/>
          <w:lang w:val="fr-FR"/>
        </w:rPr>
        <w:t>ne sera</w:t>
      </w:r>
      <w:r>
        <w:rPr>
          <w:i/>
          <w:iCs/>
          <w:lang w:val="fr-FR"/>
        </w:rPr>
        <w:t xml:space="preserve"> acceptée.</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780"/>
        <w:gridCol w:w="3963"/>
      </w:tblGrid>
      <w:tr w:rsidR="0003549D" w:rsidRPr="00156D68" w14:paraId="5E853087" w14:textId="77777777" w:rsidTr="00002895">
        <w:trPr>
          <w:trHeight w:val="360"/>
        </w:trPr>
        <w:tc>
          <w:tcPr>
            <w:tcW w:w="1979" w:type="dxa"/>
            <w:vAlign w:val="center"/>
          </w:tcPr>
          <w:p w14:paraId="01C12B63" w14:textId="5AC90F0A" w:rsidR="0003549D" w:rsidRPr="005E5F03" w:rsidRDefault="0003549D" w:rsidP="00D642BC">
            <w:pPr>
              <w:spacing w:before="120" w:after="120"/>
              <w:rPr>
                <w:rFonts w:cstheme="minorHAnsi"/>
                <w:sz w:val="20"/>
                <w:szCs w:val="20"/>
              </w:rPr>
            </w:pPr>
            <w:bookmarkStart w:id="72" w:name="_Hlk137126326"/>
            <w:bookmarkEnd w:id="71"/>
            <w:r>
              <w:rPr>
                <w:lang w:val="fr-FR"/>
              </w:rPr>
              <w:t>Nom du soumissionnaire</w:t>
            </w:r>
            <w:r w:rsidR="000E4CAC">
              <w:rPr>
                <w:lang w:val="fr-FR"/>
              </w:rPr>
              <w:t> </w:t>
            </w:r>
            <w:r>
              <w:rPr>
                <w:lang w:val="fr-FR"/>
              </w:rPr>
              <w:t>:</w:t>
            </w:r>
          </w:p>
        </w:tc>
        <w:sdt>
          <w:sdtPr>
            <w:rPr>
              <w:rFonts w:eastAsia="Calibri" w:cstheme="minorHAnsi"/>
              <w:color w:val="A6A6A6" w:themeColor="background1" w:themeShade="A6"/>
              <w:sz w:val="20"/>
              <w:lang w:val="fr-CH"/>
            </w:rPr>
            <w:id w:val="-1482381097"/>
            <w:placeholder>
              <w:docPart w:val="F75D338CED39497EA3BDF82494047A90"/>
            </w:placeholder>
            <w:text/>
          </w:sdtPr>
          <w:sdtEndPr/>
          <w:sdtContent>
            <w:tc>
              <w:tcPr>
                <w:tcW w:w="7743" w:type="dxa"/>
                <w:gridSpan w:val="2"/>
                <w:vAlign w:val="center"/>
              </w:tcPr>
              <w:p w14:paraId="7F64F76A" w14:textId="26B01F5B" w:rsidR="0003549D" w:rsidRPr="00930C2E" w:rsidRDefault="00276568" w:rsidP="00D642BC">
                <w:pPr>
                  <w:spacing w:before="120" w:after="120"/>
                  <w:rPr>
                    <w:rFonts w:cstheme="minorHAnsi"/>
                    <w:sz w:val="20"/>
                    <w:szCs w:val="20"/>
                    <w:lang w:val="fr-FR"/>
                  </w:rPr>
                </w:pPr>
                <w:r>
                  <w:rPr>
                    <w:rFonts w:eastAsia="Calibri" w:cstheme="minorHAnsi"/>
                    <w:color w:val="A6A6A6" w:themeColor="background1" w:themeShade="A6"/>
                    <w:sz w:val="20"/>
                    <w:lang w:val="fr-CH"/>
                  </w:rPr>
                  <w:t>Cliquer ou appuyer ici</w:t>
                </w:r>
                <w:r w:rsidR="00203FB9" w:rsidRPr="00930C2E">
                  <w:rPr>
                    <w:rFonts w:eastAsia="Calibri" w:cstheme="minorHAnsi"/>
                    <w:color w:val="A6A6A6" w:themeColor="background1" w:themeShade="A6"/>
                    <w:sz w:val="20"/>
                    <w:lang w:val="fr-CH"/>
                  </w:rPr>
                  <w:t xml:space="preserve"> pour saisir le texte</w:t>
                </w:r>
              </w:p>
            </w:tc>
          </w:sdtContent>
        </w:sdt>
      </w:tr>
      <w:tr w:rsidR="0003549D" w:rsidRPr="00156D68" w14:paraId="0305B0FE" w14:textId="77777777" w:rsidTr="00002895">
        <w:trPr>
          <w:trHeight w:val="360"/>
        </w:trPr>
        <w:tc>
          <w:tcPr>
            <w:tcW w:w="1979" w:type="dxa"/>
          </w:tcPr>
          <w:p w14:paraId="4069FBF6" w14:textId="7BF932EA" w:rsidR="0003549D" w:rsidRPr="00E51FC6" w:rsidRDefault="009A0C3E" w:rsidP="00D642BC">
            <w:pPr>
              <w:spacing w:before="120" w:after="120"/>
              <w:rPr>
                <w:rFonts w:cstheme="minorHAnsi"/>
                <w:sz w:val="20"/>
                <w:szCs w:val="20"/>
                <w:lang w:val="fr-FR"/>
              </w:rPr>
            </w:pPr>
            <w:r>
              <w:rPr>
                <w:lang w:val="fr-FR"/>
              </w:rPr>
              <w:t>Numéro de r</w:t>
            </w:r>
            <w:r w:rsidR="0003549D">
              <w:rPr>
                <w:lang w:val="fr-FR"/>
              </w:rPr>
              <w:t>éférence de la demande de devis</w:t>
            </w:r>
            <w:r w:rsidR="000E4CAC">
              <w:rPr>
                <w:lang w:val="fr-FR"/>
              </w:rPr>
              <w:t> </w:t>
            </w:r>
            <w:r w:rsidR="0003549D">
              <w:rPr>
                <w:lang w:val="fr-FR"/>
              </w:rPr>
              <w:t>:</w:t>
            </w:r>
          </w:p>
        </w:tc>
        <w:sdt>
          <w:sdtPr>
            <w:rPr>
              <w:rFonts w:eastAsia="Calibri" w:cstheme="minorHAnsi"/>
              <w:color w:val="A6A6A6" w:themeColor="background1" w:themeShade="A6"/>
              <w:sz w:val="20"/>
              <w:lang w:val="fr-CH"/>
            </w:rPr>
            <w:id w:val="-1814324280"/>
            <w:placeholder>
              <w:docPart w:val="1758E9BFEA934557A8EB5757298E8896"/>
            </w:placeholder>
            <w:text/>
          </w:sdtPr>
          <w:sdtEndPr/>
          <w:sdtContent>
            <w:tc>
              <w:tcPr>
                <w:tcW w:w="3780" w:type="dxa"/>
                <w:vAlign w:val="center"/>
              </w:tcPr>
              <w:p w14:paraId="4D16E59E" w14:textId="66E0D493" w:rsidR="0003549D" w:rsidRPr="00930C2E" w:rsidRDefault="00276568" w:rsidP="00D642BC">
                <w:pPr>
                  <w:spacing w:before="120" w:after="120"/>
                  <w:rPr>
                    <w:rFonts w:cstheme="minorHAnsi"/>
                    <w:sz w:val="20"/>
                    <w:szCs w:val="20"/>
                    <w:lang w:val="fr-FR"/>
                  </w:rPr>
                </w:pPr>
                <w:r>
                  <w:rPr>
                    <w:rFonts w:eastAsia="Calibri" w:cstheme="minorHAnsi"/>
                    <w:color w:val="A6A6A6" w:themeColor="background1" w:themeShade="A6"/>
                    <w:sz w:val="20"/>
                    <w:lang w:val="fr-CH"/>
                  </w:rPr>
                  <w:t>Cliquer ou appuyer ici</w:t>
                </w:r>
                <w:r w:rsidR="009A0C3E" w:rsidRPr="00930C2E">
                  <w:rPr>
                    <w:rFonts w:eastAsia="Calibri" w:cstheme="minorHAnsi"/>
                    <w:color w:val="A6A6A6" w:themeColor="background1" w:themeShade="A6"/>
                    <w:sz w:val="20"/>
                    <w:lang w:val="fr-CH"/>
                  </w:rPr>
                  <w:t xml:space="preserve"> pour saisir le texte</w:t>
                </w:r>
              </w:p>
            </w:tc>
          </w:sdtContent>
        </w:sdt>
        <w:tc>
          <w:tcPr>
            <w:tcW w:w="3963" w:type="dxa"/>
            <w:vAlign w:val="center"/>
          </w:tcPr>
          <w:p w14:paraId="17D3874C" w14:textId="1617EBD5" w:rsidR="0003549D" w:rsidRPr="00062F0B" w:rsidRDefault="0003549D" w:rsidP="00D642BC">
            <w:pPr>
              <w:spacing w:before="120" w:after="120"/>
              <w:rPr>
                <w:rFonts w:cstheme="minorHAnsi"/>
                <w:sz w:val="20"/>
                <w:szCs w:val="20"/>
                <w:lang w:val="fr-FR"/>
              </w:rPr>
            </w:pPr>
            <w:r w:rsidRPr="00062F0B">
              <w:rPr>
                <w:lang w:val="fr-FR"/>
              </w:rPr>
              <w:t>Date</w:t>
            </w:r>
            <w:r w:rsidR="000E4CAC">
              <w:rPr>
                <w:lang w:val="fr-FR"/>
              </w:rPr>
              <w:t> </w:t>
            </w:r>
            <w:r w:rsidRPr="00062F0B">
              <w:rPr>
                <w:lang w:val="fr-FR"/>
              </w:rPr>
              <w:t xml:space="preserve">: </w:t>
            </w:r>
            <w:sdt>
              <w:sdtPr>
                <w:rPr>
                  <w:rStyle w:val="Textedelespacerserv"/>
                  <w:rFonts w:eastAsia="Times New Roman" w:cstheme="minorHAnsi"/>
                  <w:sz w:val="20"/>
                  <w:szCs w:val="20"/>
                  <w:lang w:val="fr-FR"/>
                </w:rPr>
                <w:id w:val="-1772462898"/>
                <w:placeholder>
                  <w:docPart w:val="501A45D1D6C84B9E90035747CAAE8D18"/>
                </w:placeholder>
                <w:date>
                  <w:dateFormat w:val="dd MMMM yyyy"/>
                  <w:lid w:val="en-GB"/>
                  <w:storeMappedDataAs w:val="dateTime"/>
                  <w:calendar w:val="gregorian"/>
                </w:date>
              </w:sdtPr>
              <w:sdtEndPr>
                <w:rPr>
                  <w:rStyle w:val="Textedelespacerserv"/>
                </w:rPr>
              </w:sdtEndPr>
              <w:sdtContent>
                <w:r w:rsidR="00276568">
                  <w:rPr>
                    <w:rStyle w:val="Textedelespacerserv"/>
                    <w:rFonts w:eastAsia="Times New Roman" w:cstheme="minorHAnsi"/>
                    <w:sz w:val="20"/>
                    <w:szCs w:val="20"/>
                    <w:lang w:val="fr-FR"/>
                  </w:rPr>
                  <w:t>Cliquer ou appuyer ici</w:t>
                </w:r>
                <w:r w:rsidR="00062F0B" w:rsidRPr="0042696C">
                  <w:rPr>
                    <w:rStyle w:val="Textedelespacerserv"/>
                    <w:rFonts w:eastAsia="Times New Roman" w:cstheme="minorHAnsi"/>
                    <w:sz w:val="20"/>
                    <w:szCs w:val="20"/>
                    <w:lang w:val="fr-FR"/>
                  </w:rPr>
                  <w:t xml:space="preserve"> pour </w:t>
                </w:r>
                <w:r w:rsidR="00075F9D">
                  <w:rPr>
                    <w:rStyle w:val="Textedelespacerserv"/>
                    <w:rFonts w:eastAsia="Times New Roman" w:cstheme="minorHAnsi"/>
                    <w:sz w:val="20"/>
                    <w:szCs w:val="20"/>
                    <w:lang w:val="fr-FR"/>
                  </w:rPr>
                  <w:t>sélectionner</w:t>
                </w:r>
                <w:r w:rsidR="00062F0B" w:rsidRPr="0042696C">
                  <w:rPr>
                    <w:rStyle w:val="Textedelespacerserv"/>
                    <w:rFonts w:eastAsia="Times New Roman" w:cstheme="minorHAnsi"/>
                    <w:sz w:val="20"/>
                    <w:szCs w:val="20"/>
                    <w:lang w:val="fr-FR"/>
                  </w:rPr>
                  <w:t xml:space="preserve"> une date.</w:t>
                </w:r>
              </w:sdtContent>
            </w:sdt>
          </w:p>
        </w:tc>
      </w:tr>
    </w:tbl>
    <w:p w14:paraId="34C60FDF" w14:textId="77777777" w:rsidR="0054618C" w:rsidRPr="00E51FC6" w:rsidRDefault="0054618C" w:rsidP="00AC57ED">
      <w:pPr>
        <w:spacing w:before="120" w:after="120" w:line="240" w:lineRule="auto"/>
        <w:rPr>
          <w:rFonts w:cstheme="minorHAnsi"/>
          <w:b/>
          <w:sz w:val="20"/>
          <w:szCs w:val="20"/>
          <w:lang w:val="fr-FR"/>
        </w:rPr>
      </w:pPr>
      <w:bookmarkStart w:id="73" w:name="_Hlk137126341"/>
      <w:bookmarkEnd w:id="72"/>
      <w:r>
        <w:rPr>
          <w:b/>
          <w:bCs/>
          <w:lang w:val="fr-FR"/>
        </w:rPr>
        <w:t>Offre technique</w:t>
      </w:r>
    </w:p>
    <w:p w14:paraId="7FEA9EB8" w14:textId="77777777" w:rsidR="005D73CD" w:rsidRPr="005D73CD" w:rsidRDefault="005D73CD" w:rsidP="005D73CD">
      <w:pPr>
        <w:spacing w:line="256" w:lineRule="auto"/>
        <w:jc w:val="both"/>
        <w:rPr>
          <w:rFonts w:ascii="Calibri" w:eastAsia="Calibri" w:hAnsi="Calibri" w:cs="Calibri"/>
          <w:lang w:val="fr-FR"/>
        </w:rPr>
      </w:pPr>
      <w:r w:rsidRPr="005D73CD">
        <w:rPr>
          <w:rFonts w:ascii="Calibri" w:eastAsia="Calibri" w:hAnsi="Calibri" w:cs="Calibri"/>
          <w:lang w:val="fr-FR"/>
        </w:rPr>
        <w:t>La proposition du soumissionnaire doit être organisée selon le format du présent formulaire d’offre technique. Lorsqu'une exigence est présentée au soumissionnaire ou qu'il lui est demandé d'utiliser une approche spécifique, il doit non seulement déclarer son acceptation, mais aussi décrire, le cas échéant, comment il entend s'y conformer. Lorsqu'une réponse descriptive est demandée, le fait de ne pas la fournir sera considéré comme une non-réponse.</w:t>
      </w:r>
    </w:p>
    <w:p w14:paraId="66D805DB" w14:textId="77777777" w:rsidR="005D73CD" w:rsidRPr="005D73CD" w:rsidRDefault="005D73CD" w:rsidP="005D73CD">
      <w:pPr>
        <w:spacing w:line="256" w:lineRule="auto"/>
        <w:jc w:val="both"/>
        <w:rPr>
          <w:rFonts w:ascii="Calibri" w:eastAsia="Calibri" w:hAnsi="Calibri" w:cs="Calibri"/>
          <w:b/>
          <w:lang w:val="fr-FR"/>
        </w:rPr>
      </w:pPr>
      <w:r w:rsidRPr="005D73CD">
        <w:rPr>
          <w:rFonts w:ascii="Calibri" w:eastAsia="Calibri" w:hAnsi="Calibri" w:cs="Calibri"/>
          <w:b/>
          <w:lang w:val="fr-FR"/>
        </w:rPr>
        <w:t>Méthodologie, approche et plan de mise en œuvre proposés</w:t>
      </w:r>
    </w:p>
    <w:p w14:paraId="08659D12" w14:textId="77777777" w:rsidR="005D73CD" w:rsidRPr="005D73CD" w:rsidRDefault="005D73CD" w:rsidP="005D73CD">
      <w:pPr>
        <w:spacing w:line="256" w:lineRule="auto"/>
        <w:jc w:val="both"/>
        <w:rPr>
          <w:rFonts w:ascii="Calibri" w:eastAsia="Calibri" w:hAnsi="Calibri" w:cs="Calibri"/>
          <w:lang w:val="fr-FR"/>
        </w:rPr>
      </w:pPr>
      <w:r w:rsidRPr="005D73CD">
        <w:rPr>
          <w:rFonts w:ascii="Calibri" w:eastAsia="Calibri" w:hAnsi="Calibri" w:cs="Calibri"/>
          <w:lang w:val="fr-FR"/>
        </w:rPr>
        <w:t>Cette section doit démontrer la réceptivité du soumissionnaire au mandat en identifiant les composantes spécifiques proposées, en répondant aux exigences, en fournissant une description détaillée des caractéristiques essentielles de rendement proposées et en démontrant comment l'approche et les méthodologies proposées satisfont ou dépassent les exigences. Tous les aspects importants doivent être abordés de manière suffisamment détaillée et les différentes composantes du projet doivent être suffisamment pondérées les unes par rapport aux autres.</w:t>
      </w:r>
    </w:p>
    <w:p w14:paraId="713B156F" w14:textId="348C7D90" w:rsidR="00253FD4" w:rsidRDefault="005D73CD" w:rsidP="005D73CD">
      <w:pPr>
        <w:spacing w:line="256" w:lineRule="auto"/>
        <w:jc w:val="both"/>
        <w:rPr>
          <w:rFonts w:ascii="Calibri" w:eastAsia="Calibri" w:hAnsi="Calibri" w:cs="Calibri"/>
          <w:lang w:val="en-CA"/>
        </w:rPr>
      </w:pPr>
      <w:r w:rsidRPr="005D73CD">
        <w:rPr>
          <w:rFonts w:ascii="Calibri" w:eastAsia="Calibri" w:hAnsi="Calibri" w:cs="Calibri"/>
          <w:lang w:val="fr-FR"/>
        </w:rPr>
        <w:t xml:space="preserve">1. </w:t>
      </w:r>
      <w:r w:rsidR="007D42D0" w:rsidRPr="007D42D0">
        <w:rPr>
          <w:rFonts w:ascii="Calibri" w:eastAsia="Calibri" w:hAnsi="Calibri" w:cs="Calibri"/>
          <w:b/>
          <w:bCs/>
          <w:lang w:val="fr-FR"/>
        </w:rPr>
        <w:t>Calendrier de travaux</w:t>
      </w:r>
      <w:r w:rsidR="007D42D0">
        <w:rPr>
          <w:rFonts w:ascii="Calibri" w:eastAsia="Calibri" w:hAnsi="Calibri" w:cs="Calibri"/>
          <w:lang w:val="fr-FR"/>
        </w:rPr>
        <w:t xml:space="preserve"> / </w:t>
      </w:r>
      <w:r w:rsidR="00253FD4" w:rsidRPr="00D4329E">
        <w:rPr>
          <w:rFonts w:ascii="Calibri" w:eastAsia="Calibri" w:hAnsi="Calibri" w:cs="Calibri"/>
          <w:b/>
          <w:bCs/>
          <w:lang w:val="fr-FR"/>
        </w:rPr>
        <w:t>Pla</w:t>
      </w:r>
      <w:r w:rsidR="00C73EEA">
        <w:rPr>
          <w:rFonts w:ascii="Calibri" w:eastAsia="Calibri" w:hAnsi="Calibri" w:cs="Calibri"/>
          <w:b/>
          <w:bCs/>
          <w:lang w:val="fr-FR"/>
        </w:rPr>
        <w:t>nning détaillé</w:t>
      </w:r>
      <w:r w:rsidR="00253FD4" w:rsidRPr="005D73CD">
        <w:rPr>
          <w:rFonts w:ascii="Calibri" w:eastAsia="Calibri" w:hAnsi="Calibri" w:cs="Calibri"/>
          <w:lang w:val="fr-FR"/>
        </w:rPr>
        <w:t>, y compris un diagramme de Gantt ou un calendrier de projet indiquant la séquence détaillée des activités qui seront entreprises et leur calendrier correspondant.</w:t>
      </w:r>
      <w:r w:rsidR="00D4329E">
        <w:rPr>
          <w:rFonts w:ascii="Calibri" w:eastAsia="Calibri" w:hAnsi="Calibri" w:cs="Calibri"/>
          <w:lang w:val="fr-FR"/>
        </w:rPr>
        <w:t xml:space="preserve"> </w:t>
      </w:r>
      <w:r w:rsidR="00D20C4D" w:rsidRPr="006C0FB5">
        <w:rPr>
          <w:rFonts w:ascii="Calibri" w:eastAsia="Calibri" w:hAnsi="Calibri" w:cs="Calibri"/>
          <w:b/>
          <w:bCs/>
          <w:lang w:val="en-CA"/>
        </w:rPr>
        <w:t>Consider for this sample workplan the construction of two cabanes, two handwashing stations and 2 blocks of latrines for 1 Po</w:t>
      </w:r>
      <w:r w:rsidR="006C0FB5" w:rsidRPr="006C0FB5">
        <w:rPr>
          <w:rFonts w:ascii="Calibri" w:eastAsia="Calibri" w:hAnsi="Calibri" w:cs="Calibri"/>
          <w:b/>
          <w:bCs/>
          <w:lang w:val="en-CA"/>
        </w:rPr>
        <w:t>C.</w:t>
      </w:r>
      <w:r w:rsidR="006C0FB5">
        <w:rPr>
          <w:rFonts w:ascii="Calibri" w:eastAsia="Calibri" w:hAnsi="Calibri" w:cs="Calibri"/>
          <w:lang w:val="en-CA"/>
        </w:rPr>
        <w:t xml:space="preserve"> </w:t>
      </w:r>
    </w:p>
    <w:p w14:paraId="57456405" w14:textId="10019E53" w:rsidR="00AD7A28" w:rsidRDefault="008E30C5" w:rsidP="005D73CD">
      <w:pPr>
        <w:spacing w:line="256" w:lineRule="auto"/>
        <w:jc w:val="both"/>
        <w:rPr>
          <w:rFonts w:ascii="Calibri" w:eastAsia="Calibri" w:hAnsi="Calibri" w:cs="Calibri"/>
          <w:lang w:val="fr-FR"/>
        </w:rPr>
      </w:pPr>
      <w:r w:rsidRPr="00AD7A28">
        <w:rPr>
          <w:rFonts w:ascii="Calibri" w:eastAsia="Calibri" w:hAnsi="Calibri" w:cs="Calibri"/>
          <w:lang w:val="fr-FR"/>
        </w:rPr>
        <w:t xml:space="preserve">2. </w:t>
      </w:r>
      <w:r w:rsidRPr="004100E5">
        <w:rPr>
          <w:b/>
          <w:bCs/>
          <w:lang w:val="fr-FR"/>
        </w:rPr>
        <w:t xml:space="preserve">Description de l’approche et de la méthodologie </w:t>
      </w:r>
      <w:r w:rsidRPr="00AD7A28">
        <w:rPr>
          <w:b/>
          <w:bCs/>
          <w:lang w:val="fr-FR"/>
        </w:rPr>
        <w:t>pour satisfaire la capacité de démarrage et achèvement dans le meilleur délai</w:t>
      </w:r>
      <w:r w:rsidRPr="00AD7A28">
        <w:rPr>
          <w:lang w:val="fr-FR"/>
        </w:rPr>
        <w:t xml:space="preserve"> : </w:t>
      </w:r>
      <w:r w:rsidR="00AD7A28" w:rsidRPr="00AD7A28">
        <w:rPr>
          <w:lang w:val="fr-FR"/>
        </w:rPr>
        <w:t xml:space="preserve">Veuillez présenter une proposition technique exposant comment votre entreprise est en mesure d'assurer </w:t>
      </w:r>
      <w:r w:rsidR="00AD7A28" w:rsidRPr="00CA5590">
        <w:rPr>
          <w:b/>
          <w:bCs/>
          <w:lang w:val="fr-FR"/>
        </w:rPr>
        <w:t>une disponibilité rapide des matériaux, une capacité de mobilisation et les délais d'exécution les plus courts possibles</w:t>
      </w:r>
      <w:r w:rsidR="00AD7A28" w:rsidRPr="00AD7A28">
        <w:rPr>
          <w:lang w:val="fr-FR"/>
        </w:rPr>
        <w:t>, tout en respectant les exigences en matière de qualité, de santé, de sécurité et d'environnement.</w:t>
      </w:r>
      <w:r w:rsidR="00CA5590">
        <w:rPr>
          <w:lang w:val="fr-FR"/>
        </w:rPr>
        <w:t xml:space="preserve"> </w:t>
      </w:r>
      <w:r w:rsidR="00CA5590" w:rsidRPr="005D73CD">
        <w:rPr>
          <w:rFonts w:ascii="Calibri" w:eastAsia="Calibri" w:hAnsi="Calibri" w:cs="Calibri"/>
          <w:lang w:val="fr-FR"/>
        </w:rPr>
        <w:t>Détaillez la manière dont les différents éléments de service doivent être organisés, contrôlés et fournis.</w:t>
      </w:r>
    </w:p>
    <w:p w14:paraId="7370A9C4" w14:textId="1F12941D" w:rsidR="00C23CD5" w:rsidRPr="00F817BF" w:rsidRDefault="00C23CD5" w:rsidP="005D73CD">
      <w:pPr>
        <w:spacing w:line="256" w:lineRule="auto"/>
        <w:jc w:val="both"/>
        <w:rPr>
          <w:lang w:val="fr-FR"/>
        </w:rPr>
      </w:pPr>
      <w:r w:rsidRPr="00F817BF">
        <w:rPr>
          <w:rFonts w:ascii="Calibri" w:eastAsia="Calibri" w:hAnsi="Calibri" w:cs="Calibri"/>
          <w:lang w:val="fr-FR"/>
        </w:rPr>
        <w:t xml:space="preserve">3. </w:t>
      </w:r>
      <w:r w:rsidR="00F817BF" w:rsidRPr="00F817BF">
        <w:rPr>
          <w:rFonts w:ascii="Calibri" w:eastAsia="Calibri" w:hAnsi="Calibri" w:cs="Calibri"/>
          <w:b/>
          <w:bCs/>
          <w:lang w:val="fr-FR"/>
        </w:rPr>
        <w:t>Capacité de mobilisation :</w:t>
      </w:r>
      <w:r w:rsidR="00F817BF" w:rsidRPr="00F817BF">
        <w:rPr>
          <w:rFonts w:ascii="Calibri" w:eastAsia="Calibri" w:hAnsi="Calibri" w:cs="Calibri"/>
          <w:lang w:val="fr-FR"/>
        </w:rPr>
        <w:t xml:space="preserve"> pour chaque lot où vous proposez d'intervenir, indiquez le délai moyen de mobilisation nécessaire entre la notification de l'attribution du marché et l'installation sur site.</w:t>
      </w:r>
    </w:p>
    <w:p w14:paraId="7B24518C" w14:textId="36A0C15C" w:rsidR="005D73CD" w:rsidRPr="005D73CD" w:rsidRDefault="00C23CD5" w:rsidP="005D73CD">
      <w:pPr>
        <w:spacing w:line="256" w:lineRule="auto"/>
        <w:jc w:val="both"/>
        <w:rPr>
          <w:rFonts w:ascii="Calibri" w:eastAsia="Calibri" w:hAnsi="Calibri" w:cs="Calibri"/>
          <w:lang w:val="fr-CA"/>
        </w:rPr>
      </w:pPr>
      <w:r>
        <w:rPr>
          <w:rFonts w:ascii="Calibri" w:eastAsia="Calibri" w:hAnsi="Calibri" w:cs="Calibri"/>
          <w:lang w:val="fr-FR"/>
        </w:rPr>
        <w:t>4</w:t>
      </w:r>
      <w:r w:rsidR="005D73CD" w:rsidRPr="005D73CD">
        <w:rPr>
          <w:rFonts w:ascii="Calibri" w:eastAsia="Calibri" w:hAnsi="Calibri" w:cs="Calibri"/>
          <w:lang w:val="fr-FR"/>
        </w:rPr>
        <w:t xml:space="preserve">. </w:t>
      </w:r>
      <w:r w:rsidR="00F817BF" w:rsidRPr="002730E9">
        <w:rPr>
          <w:rFonts w:ascii="Calibri" w:eastAsia="Calibri" w:hAnsi="Calibri" w:cs="Calibri"/>
          <w:b/>
          <w:bCs/>
          <w:lang w:val="fr-FR"/>
        </w:rPr>
        <w:t>Liste de équipements </w:t>
      </w:r>
      <w:r w:rsidR="00F817BF">
        <w:rPr>
          <w:rFonts w:ascii="Calibri" w:eastAsia="Calibri" w:hAnsi="Calibri" w:cs="Calibri"/>
          <w:lang w:val="fr-FR"/>
        </w:rPr>
        <w:t xml:space="preserve">: </w:t>
      </w:r>
      <w:r w:rsidR="005D73CD" w:rsidRPr="005D73CD">
        <w:rPr>
          <w:rFonts w:ascii="Calibri" w:eastAsia="Calibri" w:hAnsi="Calibri" w:cs="Calibri"/>
          <w:lang w:val="fr-CA"/>
        </w:rPr>
        <w:t>L'entreprise devrait présenter une liste des principaux équipements suivants pour l'exécution des travaux. L'OIM se réserve le droit d'effectuer des visites sur place pour vérifier que tout l'équipement proposé existe et est en bon état de fonctionnement.</w:t>
      </w:r>
    </w:p>
    <w:p w14:paraId="087A385A" w14:textId="77777777" w:rsidR="00AA0469" w:rsidRPr="004100E5" w:rsidRDefault="00AA0469" w:rsidP="00AA0469">
      <w:pPr>
        <w:spacing w:line="256" w:lineRule="auto"/>
        <w:jc w:val="both"/>
        <w:rPr>
          <w:rFonts w:ascii="Calibri" w:eastAsia="Calibri" w:hAnsi="Calibri" w:cs="Calibri"/>
          <w:lang w:val="fr-FR"/>
        </w:rPr>
      </w:pPr>
      <w:r w:rsidRPr="004100E5">
        <w:rPr>
          <w:rFonts w:ascii="Calibri" w:eastAsia="Calibri" w:hAnsi="Calibri" w:cs="Calibri"/>
          <w:lang w:val="fr-FR"/>
        </w:rPr>
        <w:lastRenderedPageBreak/>
        <w:t>Le soumissionnaire devra joindre à son offre une liste des équipements disponibles accompagnée des preuves de propriété, contrats de location, accords de mise à disposition ou tout autre document justifiant leur disponibilité.</w:t>
      </w:r>
    </w:p>
    <w:p w14:paraId="3B595E52" w14:textId="5DCD4BB9" w:rsidR="005D73CD" w:rsidRPr="00AA0469" w:rsidRDefault="005D73CD" w:rsidP="005D73CD">
      <w:pPr>
        <w:spacing w:line="256" w:lineRule="auto"/>
        <w:jc w:val="both"/>
        <w:rPr>
          <w:rFonts w:ascii="Calibri" w:eastAsia="Calibri" w:hAnsi="Calibri" w:cs="Calibri"/>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409"/>
        <w:gridCol w:w="2080"/>
        <w:gridCol w:w="1897"/>
        <w:gridCol w:w="2701"/>
      </w:tblGrid>
      <w:tr w:rsidR="008932B5" w:rsidRPr="00156D68" w14:paraId="448196DF" w14:textId="77777777" w:rsidTr="004100E5">
        <w:tc>
          <w:tcPr>
            <w:tcW w:w="333" w:type="pct"/>
            <w:tcBorders>
              <w:top w:val="single" w:sz="4" w:space="0" w:color="auto"/>
              <w:left w:val="single" w:sz="4" w:space="0" w:color="auto"/>
              <w:bottom w:val="single" w:sz="4" w:space="0" w:color="auto"/>
              <w:right w:val="single" w:sz="4" w:space="0" w:color="auto"/>
            </w:tcBorders>
            <w:hideMark/>
          </w:tcPr>
          <w:p w14:paraId="6E84505E" w14:textId="77777777" w:rsidR="008932B5" w:rsidRPr="005D73CD" w:rsidRDefault="008932B5" w:rsidP="005D73CD">
            <w:pPr>
              <w:spacing w:line="256" w:lineRule="auto"/>
              <w:contextualSpacing/>
              <w:rPr>
                <w:b/>
                <w:lang w:val="fr-FR"/>
              </w:rPr>
            </w:pPr>
            <w:r w:rsidRPr="005D73CD">
              <w:rPr>
                <w:b/>
                <w:lang w:val="fr-FR"/>
              </w:rPr>
              <w:t>SN</w:t>
            </w:r>
          </w:p>
        </w:tc>
        <w:tc>
          <w:tcPr>
            <w:tcW w:w="1237" w:type="pct"/>
            <w:tcBorders>
              <w:top w:val="single" w:sz="4" w:space="0" w:color="auto"/>
              <w:left w:val="single" w:sz="4" w:space="0" w:color="auto"/>
              <w:bottom w:val="single" w:sz="4" w:space="0" w:color="auto"/>
              <w:right w:val="single" w:sz="4" w:space="0" w:color="auto"/>
            </w:tcBorders>
            <w:hideMark/>
          </w:tcPr>
          <w:p w14:paraId="650C2B85" w14:textId="77777777" w:rsidR="008932B5" w:rsidRPr="005D73CD" w:rsidRDefault="008932B5" w:rsidP="005D73CD">
            <w:pPr>
              <w:spacing w:line="256" w:lineRule="auto"/>
              <w:contextualSpacing/>
              <w:rPr>
                <w:b/>
                <w:lang w:val="fr-FR"/>
              </w:rPr>
            </w:pPr>
            <w:r w:rsidRPr="005D73CD">
              <w:rPr>
                <w:b/>
                <w:lang w:val="fr-FR"/>
              </w:rPr>
              <w:t>Équipement</w:t>
            </w:r>
          </w:p>
        </w:tc>
        <w:tc>
          <w:tcPr>
            <w:tcW w:w="1068" w:type="pct"/>
            <w:tcBorders>
              <w:top w:val="single" w:sz="4" w:space="0" w:color="auto"/>
              <w:left w:val="single" w:sz="4" w:space="0" w:color="auto"/>
              <w:bottom w:val="single" w:sz="4" w:space="0" w:color="auto"/>
              <w:right w:val="single" w:sz="4" w:space="0" w:color="auto"/>
            </w:tcBorders>
            <w:hideMark/>
          </w:tcPr>
          <w:p w14:paraId="4585F4FD" w14:textId="77777777" w:rsidR="008932B5" w:rsidRDefault="008932B5" w:rsidP="005D73CD">
            <w:pPr>
              <w:spacing w:line="256" w:lineRule="auto"/>
              <w:contextualSpacing/>
              <w:rPr>
                <w:b/>
                <w:lang w:val="fr-FR"/>
              </w:rPr>
            </w:pPr>
            <w:r w:rsidRPr="005D73CD">
              <w:rPr>
                <w:b/>
                <w:lang w:val="fr-FR"/>
              </w:rPr>
              <w:t>Description, marque et âge</w:t>
            </w:r>
          </w:p>
          <w:p w14:paraId="3CCFA5FF" w14:textId="66FAE7AB" w:rsidR="008932B5" w:rsidRPr="004100E5" w:rsidRDefault="00AA0469" w:rsidP="005D73CD">
            <w:pPr>
              <w:spacing w:line="256" w:lineRule="auto"/>
              <w:contextualSpacing/>
              <w:rPr>
                <w:bCs/>
                <w:i/>
                <w:iCs/>
                <w:lang w:val="fr-FR"/>
              </w:rPr>
            </w:pPr>
            <w:r>
              <w:rPr>
                <w:bCs/>
                <w:i/>
                <w:iCs/>
                <w:lang w:val="fr-FR"/>
              </w:rPr>
              <w:t>(</w:t>
            </w:r>
            <w:r w:rsidRPr="00AA0469">
              <w:rPr>
                <w:bCs/>
                <w:i/>
                <w:iCs/>
                <w:lang w:val="fr-FR"/>
              </w:rPr>
              <w:t>La liste en italique est indicative et présente les équipements pouvant répondre à ces critères</w:t>
            </w:r>
            <w:r>
              <w:rPr>
                <w:bCs/>
                <w:i/>
                <w:iCs/>
                <w:lang w:val="fr-FR"/>
              </w:rPr>
              <w:t>)</w:t>
            </w:r>
          </w:p>
        </w:tc>
        <w:tc>
          <w:tcPr>
            <w:tcW w:w="974" w:type="pct"/>
            <w:tcBorders>
              <w:top w:val="single" w:sz="4" w:space="0" w:color="auto"/>
              <w:left w:val="single" w:sz="4" w:space="0" w:color="auto"/>
              <w:bottom w:val="single" w:sz="4" w:space="0" w:color="auto"/>
              <w:right w:val="single" w:sz="4" w:space="0" w:color="auto"/>
            </w:tcBorders>
            <w:hideMark/>
          </w:tcPr>
          <w:p w14:paraId="051FE95A" w14:textId="77777777" w:rsidR="008932B5" w:rsidRPr="005D73CD" w:rsidRDefault="008932B5" w:rsidP="005D73CD">
            <w:pPr>
              <w:spacing w:line="256" w:lineRule="auto"/>
              <w:contextualSpacing/>
              <w:rPr>
                <w:b/>
                <w:lang w:val="fr-FR"/>
              </w:rPr>
            </w:pPr>
            <w:r w:rsidRPr="005D73CD">
              <w:rPr>
                <w:b/>
                <w:lang w:val="fr-FR"/>
              </w:rPr>
              <w:t>État (neuf, bon, mauvais)</w:t>
            </w:r>
          </w:p>
        </w:tc>
        <w:tc>
          <w:tcPr>
            <w:tcW w:w="1387" w:type="pct"/>
            <w:tcBorders>
              <w:top w:val="single" w:sz="4" w:space="0" w:color="auto"/>
              <w:left w:val="single" w:sz="4" w:space="0" w:color="auto"/>
              <w:bottom w:val="single" w:sz="4" w:space="0" w:color="auto"/>
              <w:right w:val="single" w:sz="4" w:space="0" w:color="auto"/>
            </w:tcBorders>
            <w:hideMark/>
          </w:tcPr>
          <w:p w14:paraId="3447E0A3" w14:textId="77777777" w:rsidR="008932B5" w:rsidRPr="005D73CD" w:rsidRDefault="008932B5" w:rsidP="005D73CD">
            <w:pPr>
              <w:spacing w:line="256" w:lineRule="auto"/>
              <w:contextualSpacing/>
              <w:rPr>
                <w:b/>
                <w:lang w:val="fr-CA"/>
              </w:rPr>
            </w:pPr>
            <w:r w:rsidRPr="005D73CD">
              <w:rPr>
                <w:b/>
                <w:lang w:val="fr-CA"/>
              </w:rPr>
              <w:t>Indiquer la forme d'accès à l'équipement (possédé, loué, à louer)</w:t>
            </w:r>
          </w:p>
        </w:tc>
      </w:tr>
      <w:tr w:rsidR="008932B5" w:rsidRPr="000B24BB" w14:paraId="6AE64C2A" w14:textId="77777777" w:rsidTr="004100E5">
        <w:trPr>
          <w:trHeight w:val="576"/>
        </w:trPr>
        <w:tc>
          <w:tcPr>
            <w:tcW w:w="333" w:type="pct"/>
            <w:tcBorders>
              <w:top w:val="single" w:sz="4" w:space="0" w:color="auto"/>
              <w:left w:val="single" w:sz="4" w:space="0" w:color="auto"/>
              <w:bottom w:val="single" w:sz="4" w:space="0" w:color="auto"/>
              <w:right w:val="single" w:sz="4" w:space="0" w:color="auto"/>
            </w:tcBorders>
            <w:hideMark/>
          </w:tcPr>
          <w:p w14:paraId="3A85B1B1" w14:textId="77777777" w:rsidR="008932B5" w:rsidRPr="005D73CD" w:rsidRDefault="008932B5" w:rsidP="005D73CD">
            <w:pPr>
              <w:spacing w:line="256" w:lineRule="auto"/>
              <w:contextualSpacing/>
              <w:rPr>
                <w:lang w:val="fr-FR"/>
              </w:rPr>
            </w:pPr>
            <w:r w:rsidRPr="005D73CD">
              <w:rPr>
                <w:lang w:val="fr-FR"/>
              </w:rPr>
              <w:t>1</w:t>
            </w:r>
          </w:p>
        </w:tc>
        <w:tc>
          <w:tcPr>
            <w:tcW w:w="1237" w:type="pct"/>
            <w:tcBorders>
              <w:top w:val="single" w:sz="4" w:space="0" w:color="auto"/>
              <w:left w:val="single" w:sz="4" w:space="0" w:color="auto"/>
              <w:bottom w:val="single" w:sz="4" w:space="0" w:color="auto"/>
              <w:right w:val="single" w:sz="4" w:space="0" w:color="auto"/>
            </w:tcBorders>
            <w:hideMark/>
          </w:tcPr>
          <w:p w14:paraId="35FEB47C" w14:textId="2814F955" w:rsidR="008932B5" w:rsidRPr="005D73CD" w:rsidRDefault="008932B5" w:rsidP="005D73CD">
            <w:pPr>
              <w:spacing w:line="256" w:lineRule="auto"/>
              <w:contextualSpacing/>
              <w:rPr>
                <w:lang w:val="fr-CA"/>
              </w:rPr>
            </w:pPr>
            <w:r>
              <w:rPr>
                <w:lang w:val="fr-CA"/>
              </w:rPr>
              <w:t>Moyen de transport </w:t>
            </w:r>
          </w:p>
        </w:tc>
        <w:tc>
          <w:tcPr>
            <w:tcW w:w="1068" w:type="pct"/>
            <w:tcBorders>
              <w:top w:val="single" w:sz="4" w:space="0" w:color="auto"/>
              <w:left w:val="single" w:sz="4" w:space="0" w:color="auto"/>
              <w:bottom w:val="single" w:sz="4" w:space="0" w:color="auto"/>
              <w:right w:val="single" w:sz="4" w:space="0" w:color="auto"/>
            </w:tcBorders>
          </w:tcPr>
          <w:p w14:paraId="596E9B6C" w14:textId="31D7A281" w:rsidR="008932B5" w:rsidRPr="00AA0469" w:rsidRDefault="00AA0469" w:rsidP="005D73CD">
            <w:pPr>
              <w:spacing w:line="256" w:lineRule="auto"/>
              <w:contextualSpacing/>
              <w:rPr>
                <w:i/>
                <w:iCs/>
                <w:lang w:val="fr-FR"/>
              </w:rPr>
            </w:pPr>
            <w:r w:rsidRPr="00AA0469">
              <w:rPr>
                <w:i/>
                <w:iCs/>
                <w:lang w:val="fr-FR"/>
              </w:rPr>
              <w:t>(</w:t>
            </w:r>
            <w:r w:rsidRPr="00AA0469">
              <w:rPr>
                <w:i/>
                <w:iCs/>
                <w:lang w:val="fr-CA"/>
              </w:rPr>
              <w:t>Camion benne basculante de 5  tonnes min, véhicules)</w:t>
            </w:r>
          </w:p>
        </w:tc>
        <w:tc>
          <w:tcPr>
            <w:tcW w:w="974" w:type="pct"/>
            <w:tcBorders>
              <w:top w:val="single" w:sz="4" w:space="0" w:color="auto"/>
              <w:left w:val="single" w:sz="4" w:space="0" w:color="auto"/>
              <w:bottom w:val="single" w:sz="4" w:space="0" w:color="auto"/>
              <w:right w:val="single" w:sz="4" w:space="0" w:color="auto"/>
            </w:tcBorders>
          </w:tcPr>
          <w:p w14:paraId="034D712E"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4CFB9740" w14:textId="77777777" w:rsidR="008932B5" w:rsidRPr="005D73CD" w:rsidRDefault="008932B5" w:rsidP="005D73CD">
            <w:pPr>
              <w:spacing w:line="256" w:lineRule="auto"/>
              <w:contextualSpacing/>
              <w:rPr>
                <w:lang w:val="fr-FR"/>
              </w:rPr>
            </w:pPr>
          </w:p>
        </w:tc>
      </w:tr>
      <w:tr w:rsidR="008932B5" w:rsidRPr="00156D68" w14:paraId="6726C6DA" w14:textId="77777777" w:rsidTr="004100E5">
        <w:trPr>
          <w:trHeight w:val="576"/>
        </w:trPr>
        <w:tc>
          <w:tcPr>
            <w:tcW w:w="333" w:type="pct"/>
            <w:tcBorders>
              <w:top w:val="single" w:sz="4" w:space="0" w:color="auto"/>
              <w:left w:val="single" w:sz="4" w:space="0" w:color="auto"/>
              <w:bottom w:val="single" w:sz="4" w:space="0" w:color="auto"/>
              <w:right w:val="single" w:sz="4" w:space="0" w:color="auto"/>
            </w:tcBorders>
            <w:hideMark/>
          </w:tcPr>
          <w:p w14:paraId="2004D6E7" w14:textId="77777777" w:rsidR="008932B5" w:rsidRPr="005D73CD" w:rsidRDefault="008932B5" w:rsidP="005D73CD">
            <w:pPr>
              <w:spacing w:line="256" w:lineRule="auto"/>
              <w:contextualSpacing/>
              <w:rPr>
                <w:lang w:val="fr-FR"/>
              </w:rPr>
            </w:pPr>
            <w:r w:rsidRPr="005D73CD">
              <w:rPr>
                <w:lang w:val="fr-FR"/>
              </w:rPr>
              <w:t>2</w:t>
            </w:r>
          </w:p>
        </w:tc>
        <w:tc>
          <w:tcPr>
            <w:tcW w:w="1237" w:type="pct"/>
            <w:tcBorders>
              <w:top w:val="single" w:sz="4" w:space="0" w:color="auto"/>
              <w:left w:val="single" w:sz="4" w:space="0" w:color="auto"/>
              <w:bottom w:val="single" w:sz="4" w:space="0" w:color="auto"/>
              <w:right w:val="single" w:sz="4" w:space="0" w:color="auto"/>
            </w:tcBorders>
            <w:hideMark/>
          </w:tcPr>
          <w:p w14:paraId="74B52844" w14:textId="2BCC1073" w:rsidR="008932B5" w:rsidRPr="005D73CD" w:rsidRDefault="008932B5" w:rsidP="005D73CD">
            <w:pPr>
              <w:spacing w:line="256" w:lineRule="auto"/>
              <w:contextualSpacing/>
              <w:rPr>
                <w:lang w:val="fr-FR"/>
              </w:rPr>
            </w:pPr>
            <w:r w:rsidRPr="004100E5">
              <w:rPr>
                <w:lang w:val="fr-FR"/>
              </w:rPr>
              <w:t>Équipements de topographie et implantation</w:t>
            </w:r>
          </w:p>
        </w:tc>
        <w:tc>
          <w:tcPr>
            <w:tcW w:w="1068" w:type="pct"/>
            <w:tcBorders>
              <w:top w:val="single" w:sz="4" w:space="0" w:color="auto"/>
              <w:left w:val="single" w:sz="4" w:space="0" w:color="auto"/>
              <w:bottom w:val="single" w:sz="4" w:space="0" w:color="auto"/>
              <w:right w:val="single" w:sz="4" w:space="0" w:color="auto"/>
            </w:tcBorders>
          </w:tcPr>
          <w:p w14:paraId="1D078807" w14:textId="5D41EA1B" w:rsidR="008932B5" w:rsidRPr="004100E5" w:rsidRDefault="00AA0469" w:rsidP="005D73CD">
            <w:pPr>
              <w:spacing w:line="256" w:lineRule="auto"/>
              <w:contextualSpacing/>
              <w:rPr>
                <w:i/>
                <w:iCs/>
                <w:lang w:val="fr-FR"/>
              </w:rPr>
            </w:pPr>
            <w:r w:rsidRPr="004100E5">
              <w:rPr>
                <w:i/>
                <w:iCs/>
                <w:lang w:val="fr-FR"/>
              </w:rPr>
              <w:t>(Niveau automatique ou laser, mire, rubans métriques, piquets et matériel d'implantation)</w:t>
            </w:r>
          </w:p>
        </w:tc>
        <w:tc>
          <w:tcPr>
            <w:tcW w:w="974" w:type="pct"/>
            <w:tcBorders>
              <w:top w:val="single" w:sz="4" w:space="0" w:color="auto"/>
              <w:left w:val="single" w:sz="4" w:space="0" w:color="auto"/>
              <w:bottom w:val="single" w:sz="4" w:space="0" w:color="auto"/>
              <w:right w:val="single" w:sz="4" w:space="0" w:color="auto"/>
            </w:tcBorders>
          </w:tcPr>
          <w:p w14:paraId="44FA33A2"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4D9BA571" w14:textId="77777777" w:rsidR="008932B5" w:rsidRPr="005D73CD" w:rsidRDefault="008932B5" w:rsidP="005D73CD">
            <w:pPr>
              <w:spacing w:line="256" w:lineRule="auto"/>
              <w:contextualSpacing/>
              <w:rPr>
                <w:lang w:val="fr-FR"/>
              </w:rPr>
            </w:pPr>
          </w:p>
        </w:tc>
      </w:tr>
      <w:tr w:rsidR="00AA0469" w:rsidRPr="00156D68" w14:paraId="681DB3F5" w14:textId="77777777" w:rsidTr="004100E5">
        <w:trPr>
          <w:trHeight w:val="576"/>
        </w:trPr>
        <w:tc>
          <w:tcPr>
            <w:tcW w:w="333" w:type="pct"/>
            <w:tcBorders>
              <w:top w:val="single" w:sz="4" w:space="0" w:color="auto"/>
              <w:left w:val="single" w:sz="4" w:space="0" w:color="auto"/>
              <w:bottom w:val="single" w:sz="4" w:space="0" w:color="auto"/>
              <w:right w:val="single" w:sz="4" w:space="0" w:color="auto"/>
            </w:tcBorders>
          </w:tcPr>
          <w:p w14:paraId="5EBE8D06" w14:textId="59D08969" w:rsidR="00AA0469" w:rsidRPr="005D73CD" w:rsidRDefault="00AA0469" w:rsidP="005D73CD">
            <w:pPr>
              <w:spacing w:line="256" w:lineRule="auto"/>
              <w:contextualSpacing/>
              <w:rPr>
                <w:lang w:val="fr-FR"/>
              </w:rPr>
            </w:pPr>
            <w:r>
              <w:rPr>
                <w:lang w:val="fr-FR"/>
              </w:rPr>
              <w:t>3</w:t>
            </w:r>
          </w:p>
        </w:tc>
        <w:tc>
          <w:tcPr>
            <w:tcW w:w="1237" w:type="pct"/>
            <w:tcBorders>
              <w:top w:val="single" w:sz="4" w:space="0" w:color="auto"/>
              <w:left w:val="single" w:sz="4" w:space="0" w:color="auto"/>
              <w:bottom w:val="single" w:sz="4" w:space="0" w:color="auto"/>
              <w:right w:val="single" w:sz="4" w:space="0" w:color="auto"/>
            </w:tcBorders>
          </w:tcPr>
          <w:p w14:paraId="4F350981" w14:textId="36B337F2" w:rsidR="00AA0469" w:rsidRPr="00AA0469" w:rsidRDefault="00AA0469" w:rsidP="005D73CD">
            <w:pPr>
              <w:spacing w:line="256" w:lineRule="auto"/>
              <w:contextualSpacing/>
              <w:rPr>
                <w:lang w:val="fr-FR"/>
              </w:rPr>
            </w:pPr>
            <w:r w:rsidRPr="00AA0469">
              <w:rPr>
                <w:lang w:val="fr-FR"/>
              </w:rPr>
              <w:t>Équipements de terrassement</w:t>
            </w:r>
          </w:p>
        </w:tc>
        <w:tc>
          <w:tcPr>
            <w:tcW w:w="1068" w:type="pct"/>
            <w:tcBorders>
              <w:top w:val="single" w:sz="4" w:space="0" w:color="auto"/>
              <w:left w:val="single" w:sz="4" w:space="0" w:color="auto"/>
              <w:bottom w:val="single" w:sz="4" w:space="0" w:color="auto"/>
              <w:right w:val="single" w:sz="4" w:space="0" w:color="auto"/>
            </w:tcBorders>
          </w:tcPr>
          <w:p w14:paraId="40BA6A09" w14:textId="35D30A01" w:rsidR="00AA0469" w:rsidRPr="00AA0469" w:rsidRDefault="00AA0469" w:rsidP="005D73CD">
            <w:pPr>
              <w:spacing w:line="256" w:lineRule="auto"/>
              <w:contextualSpacing/>
              <w:rPr>
                <w:i/>
                <w:iCs/>
                <w:lang w:val="fr-FR"/>
              </w:rPr>
            </w:pPr>
            <w:r w:rsidRPr="004100E5">
              <w:rPr>
                <w:i/>
                <w:iCs/>
                <w:lang w:val="fr-FR"/>
              </w:rPr>
              <w:t>(Pelles, pioches, brouettes et matériel de compactage manuel pour les fouilles des fondations, fosses et puisards)</w:t>
            </w:r>
          </w:p>
        </w:tc>
        <w:tc>
          <w:tcPr>
            <w:tcW w:w="974" w:type="pct"/>
            <w:tcBorders>
              <w:top w:val="single" w:sz="4" w:space="0" w:color="auto"/>
              <w:left w:val="single" w:sz="4" w:space="0" w:color="auto"/>
              <w:bottom w:val="single" w:sz="4" w:space="0" w:color="auto"/>
              <w:right w:val="single" w:sz="4" w:space="0" w:color="auto"/>
            </w:tcBorders>
          </w:tcPr>
          <w:p w14:paraId="4A82C2BF" w14:textId="77777777" w:rsidR="00AA0469" w:rsidRPr="005D73CD" w:rsidRDefault="00AA0469"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1575ED4F" w14:textId="77777777" w:rsidR="00AA0469" w:rsidRPr="005D73CD" w:rsidRDefault="00AA0469" w:rsidP="005D73CD">
            <w:pPr>
              <w:spacing w:line="256" w:lineRule="auto"/>
              <w:contextualSpacing/>
              <w:rPr>
                <w:lang w:val="fr-FR"/>
              </w:rPr>
            </w:pPr>
          </w:p>
        </w:tc>
      </w:tr>
      <w:tr w:rsidR="008932B5" w:rsidRPr="0082785B" w14:paraId="731584C0" w14:textId="77777777" w:rsidTr="004100E5">
        <w:trPr>
          <w:trHeight w:val="576"/>
        </w:trPr>
        <w:tc>
          <w:tcPr>
            <w:tcW w:w="333" w:type="pct"/>
            <w:tcBorders>
              <w:top w:val="single" w:sz="4" w:space="0" w:color="auto"/>
              <w:left w:val="single" w:sz="4" w:space="0" w:color="auto"/>
              <w:bottom w:val="single" w:sz="4" w:space="0" w:color="auto"/>
              <w:right w:val="single" w:sz="4" w:space="0" w:color="auto"/>
            </w:tcBorders>
            <w:hideMark/>
          </w:tcPr>
          <w:p w14:paraId="55A77B20" w14:textId="2CFF3BA7" w:rsidR="008932B5" w:rsidRPr="005D73CD" w:rsidRDefault="00AA0469" w:rsidP="005D73CD">
            <w:pPr>
              <w:spacing w:line="256" w:lineRule="auto"/>
              <w:contextualSpacing/>
              <w:rPr>
                <w:lang w:val="fr-FR"/>
              </w:rPr>
            </w:pPr>
            <w:r>
              <w:rPr>
                <w:lang w:val="fr-FR"/>
              </w:rPr>
              <w:t>4</w:t>
            </w:r>
          </w:p>
        </w:tc>
        <w:tc>
          <w:tcPr>
            <w:tcW w:w="1237" w:type="pct"/>
            <w:tcBorders>
              <w:top w:val="single" w:sz="4" w:space="0" w:color="auto"/>
              <w:left w:val="single" w:sz="4" w:space="0" w:color="auto"/>
              <w:bottom w:val="single" w:sz="4" w:space="0" w:color="auto"/>
              <w:right w:val="single" w:sz="4" w:space="0" w:color="auto"/>
            </w:tcBorders>
            <w:hideMark/>
          </w:tcPr>
          <w:p w14:paraId="152B63FA" w14:textId="142F10FD" w:rsidR="008932B5" w:rsidRPr="004100E5" w:rsidRDefault="008932B5" w:rsidP="005D73CD">
            <w:pPr>
              <w:spacing w:line="256" w:lineRule="auto"/>
              <w:contextualSpacing/>
              <w:rPr>
                <w:lang w:val="en-CA"/>
              </w:rPr>
            </w:pPr>
            <w:r w:rsidRPr="008932B5">
              <w:rPr>
                <w:lang w:val="en-CA"/>
              </w:rPr>
              <w:t>Équipements de bétonnage</w:t>
            </w:r>
          </w:p>
        </w:tc>
        <w:tc>
          <w:tcPr>
            <w:tcW w:w="1068" w:type="pct"/>
            <w:tcBorders>
              <w:top w:val="single" w:sz="4" w:space="0" w:color="auto"/>
              <w:left w:val="single" w:sz="4" w:space="0" w:color="auto"/>
              <w:bottom w:val="single" w:sz="4" w:space="0" w:color="auto"/>
              <w:right w:val="single" w:sz="4" w:space="0" w:color="auto"/>
            </w:tcBorders>
          </w:tcPr>
          <w:p w14:paraId="74EE58AC" w14:textId="0CA6A5C4" w:rsidR="008932B5" w:rsidRPr="004100E5" w:rsidRDefault="008932B5" w:rsidP="008932B5">
            <w:pPr>
              <w:spacing w:line="256" w:lineRule="auto"/>
              <w:contextualSpacing/>
              <w:rPr>
                <w:i/>
                <w:iCs/>
                <w:lang w:val="fr-FR"/>
              </w:rPr>
            </w:pPr>
            <w:r w:rsidRPr="004100E5">
              <w:rPr>
                <w:i/>
                <w:iCs/>
                <w:lang w:val="fr-FR"/>
              </w:rPr>
              <w:t>(Bétonnière mécanique, outils de coffrage, outils de mise en œuvre et de finition du béton)</w:t>
            </w:r>
          </w:p>
        </w:tc>
        <w:tc>
          <w:tcPr>
            <w:tcW w:w="974" w:type="pct"/>
            <w:tcBorders>
              <w:top w:val="single" w:sz="4" w:space="0" w:color="auto"/>
              <w:left w:val="single" w:sz="4" w:space="0" w:color="auto"/>
              <w:bottom w:val="single" w:sz="4" w:space="0" w:color="auto"/>
              <w:right w:val="single" w:sz="4" w:space="0" w:color="auto"/>
            </w:tcBorders>
          </w:tcPr>
          <w:p w14:paraId="76CCB3E5"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261E4A4F" w14:textId="77777777" w:rsidR="008932B5" w:rsidRPr="005D73CD" w:rsidRDefault="008932B5" w:rsidP="005D73CD">
            <w:pPr>
              <w:spacing w:line="256" w:lineRule="auto"/>
              <w:contextualSpacing/>
              <w:rPr>
                <w:lang w:val="fr-FR"/>
              </w:rPr>
            </w:pPr>
          </w:p>
        </w:tc>
      </w:tr>
      <w:tr w:rsidR="008932B5" w:rsidRPr="0082785B" w14:paraId="6F7604AF" w14:textId="77777777" w:rsidTr="004100E5">
        <w:trPr>
          <w:trHeight w:val="576"/>
        </w:trPr>
        <w:tc>
          <w:tcPr>
            <w:tcW w:w="333" w:type="pct"/>
            <w:tcBorders>
              <w:top w:val="single" w:sz="4" w:space="0" w:color="auto"/>
              <w:left w:val="single" w:sz="4" w:space="0" w:color="auto"/>
              <w:bottom w:val="single" w:sz="4" w:space="0" w:color="auto"/>
              <w:right w:val="single" w:sz="4" w:space="0" w:color="auto"/>
            </w:tcBorders>
            <w:hideMark/>
          </w:tcPr>
          <w:p w14:paraId="1B92A19A" w14:textId="4CACDC44" w:rsidR="008932B5" w:rsidRPr="005D73CD" w:rsidRDefault="00AA0469" w:rsidP="005D73CD">
            <w:pPr>
              <w:spacing w:line="256" w:lineRule="auto"/>
              <w:contextualSpacing/>
              <w:rPr>
                <w:lang w:val="fr-FR"/>
              </w:rPr>
            </w:pPr>
            <w:r>
              <w:rPr>
                <w:lang w:val="fr-FR"/>
              </w:rPr>
              <w:t>5</w:t>
            </w:r>
          </w:p>
        </w:tc>
        <w:tc>
          <w:tcPr>
            <w:tcW w:w="1237" w:type="pct"/>
            <w:tcBorders>
              <w:top w:val="single" w:sz="4" w:space="0" w:color="auto"/>
              <w:left w:val="single" w:sz="4" w:space="0" w:color="auto"/>
              <w:bottom w:val="single" w:sz="4" w:space="0" w:color="auto"/>
              <w:right w:val="single" w:sz="4" w:space="0" w:color="auto"/>
            </w:tcBorders>
            <w:hideMark/>
          </w:tcPr>
          <w:p w14:paraId="634E617E" w14:textId="07E9AA01" w:rsidR="008932B5" w:rsidRPr="005D73CD" w:rsidRDefault="00AA0469" w:rsidP="005D73CD">
            <w:pPr>
              <w:spacing w:line="256" w:lineRule="auto"/>
              <w:contextualSpacing/>
              <w:rPr>
                <w:lang w:val="fr-FR"/>
              </w:rPr>
            </w:pPr>
            <w:r w:rsidRPr="00AA0469">
              <w:rPr>
                <w:lang w:val="fr-FR"/>
              </w:rPr>
              <w:t>Équipements de menuiserie</w:t>
            </w:r>
          </w:p>
        </w:tc>
        <w:tc>
          <w:tcPr>
            <w:tcW w:w="1068" w:type="pct"/>
            <w:tcBorders>
              <w:top w:val="single" w:sz="4" w:space="0" w:color="auto"/>
              <w:left w:val="single" w:sz="4" w:space="0" w:color="auto"/>
              <w:bottom w:val="single" w:sz="4" w:space="0" w:color="auto"/>
              <w:right w:val="single" w:sz="4" w:space="0" w:color="auto"/>
            </w:tcBorders>
          </w:tcPr>
          <w:p w14:paraId="62187F3F" w14:textId="7190251C" w:rsidR="008932B5" w:rsidRPr="004100E5" w:rsidRDefault="00AA0469" w:rsidP="005D73CD">
            <w:pPr>
              <w:spacing w:line="256" w:lineRule="auto"/>
              <w:contextualSpacing/>
              <w:rPr>
                <w:i/>
                <w:iCs/>
                <w:lang w:val="fr-FR"/>
              </w:rPr>
            </w:pPr>
            <w:r>
              <w:rPr>
                <w:i/>
                <w:iCs/>
                <w:lang w:val="fr-FR"/>
              </w:rPr>
              <w:t>(</w:t>
            </w:r>
            <w:r w:rsidRPr="004100E5">
              <w:rPr>
                <w:i/>
                <w:iCs/>
                <w:lang w:val="fr-FR"/>
              </w:rPr>
              <w:t>Scies, perceuses, rabots et outillage nécessaire aux travaux de menuiserie et d'assemblage</w:t>
            </w:r>
            <w:r>
              <w:rPr>
                <w:i/>
                <w:iCs/>
                <w:lang w:val="fr-FR"/>
              </w:rPr>
              <w:t>)</w:t>
            </w:r>
          </w:p>
        </w:tc>
        <w:tc>
          <w:tcPr>
            <w:tcW w:w="974" w:type="pct"/>
            <w:tcBorders>
              <w:top w:val="single" w:sz="4" w:space="0" w:color="auto"/>
              <w:left w:val="single" w:sz="4" w:space="0" w:color="auto"/>
              <w:bottom w:val="single" w:sz="4" w:space="0" w:color="auto"/>
              <w:right w:val="single" w:sz="4" w:space="0" w:color="auto"/>
            </w:tcBorders>
          </w:tcPr>
          <w:p w14:paraId="60D68062"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20080A0B" w14:textId="77777777" w:rsidR="008932B5" w:rsidRPr="005D73CD" w:rsidRDefault="008932B5" w:rsidP="005D73CD">
            <w:pPr>
              <w:spacing w:line="256" w:lineRule="auto"/>
              <w:contextualSpacing/>
              <w:rPr>
                <w:lang w:val="fr-FR"/>
              </w:rPr>
            </w:pPr>
          </w:p>
        </w:tc>
      </w:tr>
      <w:tr w:rsidR="008932B5" w:rsidRPr="0082785B" w14:paraId="5DA67DC7" w14:textId="77777777" w:rsidTr="004100E5">
        <w:trPr>
          <w:trHeight w:val="576"/>
        </w:trPr>
        <w:tc>
          <w:tcPr>
            <w:tcW w:w="333" w:type="pct"/>
            <w:tcBorders>
              <w:top w:val="single" w:sz="4" w:space="0" w:color="auto"/>
              <w:left w:val="single" w:sz="4" w:space="0" w:color="auto"/>
              <w:bottom w:val="single" w:sz="4" w:space="0" w:color="auto"/>
              <w:right w:val="single" w:sz="4" w:space="0" w:color="auto"/>
            </w:tcBorders>
            <w:hideMark/>
          </w:tcPr>
          <w:p w14:paraId="1D9EB2B9" w14:textId="610F10D8" w:rsidR="008932B5" w:rsidRPr="005D73CD" w:rsidRDefault="00AA0469" w:rsidP="005D73CD">
            <w:pPr>
              <w:spacing w:line="256" w:lineRule="auto"/>
              <w:contextualSpacing/>
              <w:rPr>
                <w:lang w:val="fr-FR"/>
              </w:rPr>
            </w:pPr>
            <w:r>
              <w:rPr>
                <w:lang w:val="fr-FR"/>
              </w:rPr>
              <w:t>6</w:t>
            </w:r>
          </w:p>
        </w:tc>
        <w:tc>
          <w:tcPr>
            <w:tcW w:w="1237" w:type="pct"/>
            <w:tcBorders>
              <w:top w:val="single" w:sz="4" w:space="0" w:color="auto"/>
              <w:left w:val="single" w:sz="4" w:space="0" w:color="auto"/>
              <w:bottom w:val="single" w:sz="4" w:space="0" w:color="auto"/>
              <w:right w:val="single" w:sz="4" w:space="0" w:color="auto"/>
            </w:tcBorders>
            <w:hideMark/>
          </w:tcPr>
          <w:p w14:paraId="6C3B3480" w14:textId="4D9ACDBD" w:rsidR="008932B5" w:rsidRPr="005D73CD" w:rsidRDefault="00AA0469" w:rsidP="005D73CD">
            <w:pPr>
              <w:spacing w:line="256" w:lineRule="auto"/>
              <w:contextualSpacing/>
              <w:rPr>
                <w:lang w:val="fr-CA"/>
              </w:rPr>
            </w:pPr>
            <w:r w:rsidRPr="00AA0469">
              <w:rPr>
                <w:lang w:val="fr-CA"/>
              </w:rPr>
              <w:t xml:space="preserve">Équipements de soudure et métallurgie </w:t>
            </w:r>
          </w:p>
        </w:tc>
        <w:tc>
          <w:tcPr>
            <w:tcW w:w="1068" w:type="pct"/>
            <w:tcBorders>
              <w:top w:val="single" w:sz="4" w:space="0" w:color="auto"/>
              <w:left w:val="single" w:sz="4" w:space="0" w:color="auto"/>
              <w:bottom w:val="single" w:sz="4" w:space="0" w:color="auto"/>
              <w:right w:val="single" w:sz="4" w:space="0" w:color="auto"/>
            </w:tcBorders>
          </w:tcPr>
          <w:p w14:paraId="39022FC3" w14:textId="39BE600F" w:rsidR="008932B5" w:rsidRPr="004100E5" w:rsidRDefault="00AA0469" w:rsidP="00AA0469">
            <w:pPr>
              <w:spacing w:line="256" w:lineRule="auto"/>
              <w:contextualSpacing/>
              <w:rPr>
                <w:i/>
                <w:iCs/>
                <w:lang w:val="fr-FR"/>
              </w:rPr>
            </w:pPr>
            <w:r>
              <w:rPr>
                <w:i/>
                <w:iCs/>
                <w:lang w:val="fr-CA"/>
              </w:rPr>
              <w:t>(</w:t>
            </w:r>
            <w:r w:rsidRPr="004100E5">
              <w:rPr>
                <w:i/>
                <w:iCs/>
                <w:lang w:val="fr-FR"/>
              </w:rPr>
              <w:t>Poste à souder, meuleuses et équipements de découpe métallique</w:t>
            </w:r>
            <w:r>
              <w:rPr>
                <w:i/>
                <w:iCs/>
                <w:lang w:val="fr-FR"/>
              </w:rPr>
              <w:t>)</w:t>
            </w:r>
          </w:p>
        </w:tc>
        <w:tc>
          <w:tcPr>
            <w:tcW w:w="974" w:type="pct"/>
            <w:tcBorders>
              <w:top w:val="single" w:sz="4" w:space="0" w:color="auto"/>
              <w:left w:val="single" w:sz="4" w:space="0" w:color="auto"/>
              <w:bottom w:val="single" w:sz="4" w:space="0" w:color="auto"/>
              <w:right w:val="single" w:sz="4" w:space="0" w:color="auto"/>
            </w:tcBorders>
          </w:tcPr>
          <w:p w14:paraId="23EF15B9"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2621116E" w14:textId="77777777" w:rsidR="008932B5" w:rsidRPr="005D73CD" w:rsidRDefault="008932B5" w:rsidP="005D73CD">
            <w:pPr>
              <w:spacing w:line="256" w:lineRule="auto"/>
              <w:contextualSpacing/>
              <w:rPr>
                <w:lang w:val="fr-FR"/>
              </w:rPr>
            </w:pPr>
          </w:p>
        </w:tc>
      </w:tr>
      <w:tr w:rsidR="008932B5" w:rsidRPr="0082785B" w14:paraId="015BE961" w14:textId="77777777" w:rsidTr="004100E5">
        <w:trPr>
          <w:trHeight w:val="576"/>
        </w:trPr>
        <w:tc>
          <w:tcPr>
            <w:tcW w:w="333" w:type="pct"/>
            <w:tcBorders>
              <w:top w:val="single" w:sz="4" w:space="0" w:color="auto"/>
              <w:left w:val="single" w:sz="4" w:space="0" w:color="auto"/>
              <w:bottom w:val="single" w:sz="4" w:space="0" w:color="auto"/>
              <w:right w:val="single" w:sz="4" w:space="0" w:color="auto"/>
            </w:tcBorders>
            <w:hideMark/>
          </w:tcPr>
          <w:p w14:paraId="57342CCF" w14:textId="1008E6EB" w:rsidR="008932B5" w:rsidRPr="005D73CD" w:rsidRDefault="00AA0469" w:rsidP="005D73CD">
            <w:pPr>
              <w:spacing w:line="256" w:lineRule="auto"/>
              <w:contextualSpacing/>
              <w:rPr>
                <w:lang w:val="fr-FR"/>
              </w:rPr>
            </w:pPr>
            <w:r>
              <w:rPr>
                <w:lang w:val="fr-FR"/>
              </w:rPr>
              <w:lastRenderedPageBreak/>
              <w:t>7</w:t>
            </w:r>
          </w:p>
        </w:tc>
        <w:tc>
          <w:tcPr>
            <w:tcW w:w="1237" w:type="pct"/>
            <w:tcBorders>
              <w:top w:val="single" w:sz="4" w:space="0" w:color="auto"/>
              <w:left w:val="single" w:sz="4" w:space="0" w:color="auto"/>
              <w:bottom w:val="single" w:sz="4" w:space="0" w:color="auto"/>
              <w:right w:val="single" w:sz="4" w:space="0" w:color="auto"/>
            </w:tcBorders>
            <w:hideMark/>
          </w:tcPr>
          <w:p w14:paraId="24665E00" w14:textId="77777777" w:rsidR="00AA0469" w:rsidRPr="00AA0469" w:rsidRDefault="00AA0469" w:rsidP="00AA0469">
            <w:pPr>
              <w:spacing w:line="256" w:lineRule="auto"/>
              <w:contextualSpacing/>
              <w:rPr>
                <w:lang w:val="en-CA"/>
              </w:rPr>
            </w:pPr>
            <w:r w:rsidRPr="00AA0469">
              <w:rPr>
                <w:lang w:val="en-CA"/>
              </w:rPr>
              <w:t>Équipements HSE</w:t>
            </w:r>
          </w:p>
          <w:p w14:paraId="07A7E229" w14:textId="6E73568F" w:rsidR="008932B5" w:rsidRPr="00AA0469" w:rsidRDefault="008932B5" w:rsidP="004100E5">
            <w:pPr>
              <w:pStyle w:val="Paragraphedeliste"/>
              <w:numPr>
                <w:ilvl w:val="0"/>
                <w:numId w:val="9"/>
              </w:numPr>
              <w:spacing w:line="256" w:lineRule="auto"/>
              <w:rPr>
                <w:lang w:val="fr-CA"/>
              </w:rPr>
            </w:pPr>
            <w:r w:rsidRPr="00AA0469">
              <w:rPr>
                <w:lang w:val="fr-CA"/>
              </w:rPr>
              <w:t xml:space="preserve">EPI </w:t>
            </w:r>
          </w:p>
        </w:tc>
        <w:tc>
          <w:tcPr>
            <w:tcW w:w="1068" w:type="pct"/>
            <w:tcBorders>
              <w:top w:val="single" w:sz="4" w:space="0" w:color="auto"/>
              <w:left w:val="single" w:sz="4" w:space="0" w:color="auto"/>
              <w:bottom w:val="single" w:sz="4" w:space="0" w:color="auto"/>
              <w:right w:val="single" w:sz="4" w:space="0" w:color="auto"/>
            </w:tcBorders>
          </w:tcPr>
          <w:p w14:paraId="1C5A327A" w14:textId="5AC2834E" w:rsidR="00AA0469" w:rsidRPr="004100E5" w:rsidRDefault="00AA0469" w:rsidP="004100E5">
            <w:pPr>
              <w:spacing w:line="256" w:lineRule="auto"/>
              <w:contextualSpacing/>
              <w:rPr>
                <w:i/>
                <w:iCs/>
                <w:lang w:val="fr-FR"/>
              </w:rPr>
            </w:pPr>
            <w:r>
              <w:rPr>
                <w:i/>
                <w:iCs/>
                <w:lang w:val="fr-FR"/>
              </w:rPr>
              <w:t>(</w:t>
            </w:r>
            <w:r w:rsidRPr="004100E5">
              <w:rPr>
                <w:i/>
                <w:iCs/>
                <w:lang w:val="fr-FR"/>
              </w:rPr>
              <w:t>Casques, bottes de sécurité, gilets réfléchissants, gants, lunettes de protection, extincteur et trousse de premiers secours</w:t>
            </w:r>
            <w:r>
              <w:rPr>
                <w:i/>
                <w:iCs/>
                <w:lang w:val="fr-FR"/>
              </w:rPr>
              <w:t>)</w:t>
            </w:r>
          </w:p>
          <w:p w14:paraId="4FED3556" w14:textId="77777777" w:rsidR="008932B5" w:rsidRPr="004100E5" w:rsidRDefault="008932B5" w:rsidP="00AA0469">
            <w:pPr>
              <w:spacing w:line="256" w:lineRule="auto"/>
              <w:contextualSpacing/>
              <w:rPr>
                <w:i/>
                <w:iCs/>
                <w:lang w:val="fr-FR"/>
              </w:rPr>
            </w:pPr>
          </w:p>
        </w:tc>
        <w:tc>
          <w:tcPr>
            <w:tcW w:w="974" w:type="pct"/>
            <w:tcBorders>
              <w:top w:val="single" w:sz="4" w:space="0" w:color="auto"/>
              <w:left w:val="single" w:sz="4" w:space="0" w:color="auto"/>
              <w:bottom w:val="single" w:sz="4" w:space="0" w:color="auto"/>
              <w:right w:val="single" w:sz="4" w:space="0" w:color="auto"/>
            </w:tcBorders>
          </w:tcPr>
          <w:p w14:paraId="5A24160F" w14:textId="77777777" w:rsidR="008932B5" w:rsidRPr="005D73CD" w:rsidRDefault="008932B5" w:rsidP="005D73CD">
            <w:pPr>
              <w:spacing w:line="256" w:lineRule="auto"/>
              <w:contextualSpacing/>
              <w:rPr>
                <w:lang w:val="fr-FR"/>
              </w:rPr>
            </w:pPr>
          </w:p>
        </w:tc>
        <w:tc>
          <w:tcPr>
            <w:tcW w:w="1387" w:type="pct"/>
            <w:tcBorders>
              <w:top w:val="single" w:sz="4" w:space="0" w:color="auto"/>
              <w:left w:val="single" w:sz="4" w:space="0" w:color="auto"/>
              <w:bottom w:val="single" w:sz="4" w:space="0" w:color="auto"/>
              <w:right w:val="single" w:sz="4" w:space="0" w:color="auto"/>
            </w:tcBorders>
          </w:tcPr>
          <w:p w14:paraId="356F13EB" w14:textId="77777777" w:rsidR="008932B5" w:rsidRPr="005D73CD" w:rsidRDefault="008932B5" w:rsidP="005D73CD">
            <w:pPr>
              <w:spacing w:line="256" w:lineRule="auto"/>
              <w:contextualSpacing/>
              <w:rPr>
                <w:lang w:val="fr-FR"/>
              </w:rPr>
            </w:pPr>
          </w:p>
        </w:tc>
      </w:tr>
    </w:tbl>
    <w:p w14:paraId="3E14DAE5" w14:textId="77777777" w:rsidR="005D73CD" w:rsidRPr="005D73CD" w:rsidRDefault="005D73CD" w:rsidP="005D73CD">
      <w:pPr>
        <w:spacing w:line="256" w:lineRule="auto"/>
        <w:jc w:val="both"/>
        <w:rPr>
          <w:rFonts w:ascii="Calibri" w:eastAsia="Calibri" w:hAnsi="Calibri" w:cs="Calibri"/>
          <w:lang w:val="fr-CA"/>
        </w:rPr>
      </w:pPr>
    </w:p>
    <w:p w14:paraId="411E66EC" w14:textId="77C2FA10" w:rsidR="005D73CD" w:rsidRPr="005D73CD" w:rsidRDefault="00DA600D" w:rsidP="005D73CD">
      <w:pPr>
        <w:spacing w:line="256" w:lineRule="auto"/>
        <w:jc w:val="both"/>
        <w:rPr>
          <w:rFonts w:ascii="Calibri" w:eastAsia="Calibri" w:hAnsi="Calibri" w:cs="Calibri"/>
          <w:lang w:val="fr-FR"/>
        </w:rPr>
      </w:pPr>
      <w:r w:rsidRPr="00DA600D">
        <w:rPr>
          <w:rFonts w:ascii="Calibri" w:eastAsia="Calibri" w:hAnsi="Calibri" w:cs="Calibri"/>
          <w:bCs/>
          <w:lang w:val="fr-FR"/>
        </w:rPr>
        <w:t>5.</w:t>
      </w:r>
      <w:r>
        <w:rPr>
          <w:rFonts w:ascii="Calibri" w:eastAsia="Calibri" w:hAnsi="Calibri" w:cs="Calibri"/>
          <w:b/>
          <w:lang w:val="fr-FR"/>
        </w:rPr>
        <w:t xml:space="preserve"> </w:t>
      </w:r>
      <w:r w:rsidR="005D73CD" w:rsidRPr="005D73CD">
        <w:rPr>
          <w:rFonts w:ascii="Calibri" w:eastAsia="Calibri" w:hAnsi="Calibri" w:cs="Calibri"/>
          <w:b/>
          <w:lang w:val="fr-FR"/>
        </w:rPr>
        <w:t>Structure de gestion et personnel clé</w:t>
      </w:r>
    </w:p>
    <w:p w14:paraId="465F47F9" w14:textId="7DD4A4AB" w:rsidR="005D73CD" w:rsidRPr="005D73CD" w:rsidRDefault="005D73CD" w:rsidP="005D73CD">
      <w:pPr>
        <w:spacing w:line="256" w:lineRule="auto"/>
        <w:jc w:val="both"/>
        <w:rPr>
          <w:rFonts w:ascii="Calibri" w:eastAsia="Calibri" w:hAnsi="Calibri" w:cs="Calibri"/>
          <w:lang w:val="fr-FR"/>
        </w:rPr>
      </w:pPr>
      <w:r w:rsidRPr="005D73CD">
        <w:rPr>
          <w:rFonts w:ascii="Calibri" w:eastAsia="Calibri" w:hAnsi="Calibri" w:cs="Calibri"/>
          <w:lang w:val="fr-FR"/>
        </w:rPr>
        <w:t xml:space="preserve">Décrire l'approche globale de gestion de la planification et de la mise en œuvre du projet. Incluez des détails sur les membres clés du personnel, y compris leur nom et leur nationalité, le poste qu'ils occuperont et leur rôle conformément aux termes de référence. </w:t>
      </w:r>
      <w:r w:rsidRPr="002730E9">
        <w:rPr>
          <w:rFonts w:ascii="Calibri" w:eastAsia="Calibri" w:hAnsi="Calibri" w:cs="Calibri"/>
          <w:b/>
          <w:bCs/>
          <w:lang w:val="fr-FR"/>
        </w:rPr>
        <w:t>Inclure un organigramme</w:t>
      </w:r>
      <w:r w:rsidRPr="005D73CD">
        <w:rPr>
          <w:rFonts w:ascii="Calibri" w:eastAsia="Calibri" w:hAnsi="Calibri" w:cs="Calibri"/>
          <w:lang w:val="fr-FR"/>
        </w:rPr>
        <w:t xml:space="preserve"> </w:t>
      </w:r>
      <w:r w:rsidRPr="002730E9">
        <w:rPr>
          <w:rFonts w:ascii="Calibri" w:eastAsia="Calibri" w:hAnsi="Calibri" w:cs="Calibri"/>
          <w:b/>
          <w:bCs/>
          <w:lang w:val="fr-FR"/>
        </w:rPr>
        <w:t>pour la gestion du projet</w:t>
      </w:r>
      <w:r w:rsidRPr="005D73CD">
        <w:rPr>
          <w:rFonts w:ascii="Calibri" w:eastAsia="Calibri" w:hAnsi="Calibri" w:cs="Calibri"/>
          <w:lang w:val="fr-FR"/>
        </w:rPr>
        <w:t xml:space="preserve"> décrivant la relation entre les postes clés et les désignations. </w:t>
      </w:r>
    </w:p>
    <w:p w14:paraId="5058E5EF" w14:textId="77777777" w:rsidR="005D73CD" w:rsidRPr="005D73CD" w:rsidRDefault="005D73CD" w:rsidP="005D73CD">
      <w:pPr>
        <w:spacing w:line="256" w:lineRule="auto"/>
        <w:jc w:val="both"/>
        <w:rPr>
          <w:rFonts w:ascii="Calibri" w:eastAsia="Calibri" w:hAnsi="Calibri" w:cs="Calibri"/>
          <w:lang w:val="fr-FR"/>
        </w:rPr>
      </w:pPr>
      <w:r w:rsidRPr="005D73CD">
        <w:rPr>
          <w:rFonts w:ascii="Calibri" w:eastAsia="Calibri" w:hAnsi="Calibri" w:cs="Calibri"/>
          <w:lang w:val="fr-FR"/>
        </w:rPr>
        <w:t xml:space="preserve">Le personnel clé qui sera évalué pour ce contrat est indiqué dans le tableau ci-dessous.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
        <w:gridCol w:w="2866"/>
        <w:gridCol w:w="1575"/>
        <w:gridCol w:w="2050"/>
        <w:gridCol w:w="1373"/>
        <w:gridCol w:w="1497"/>
      </w:tblGrid>
      <w:tr w:rsidR="00AA0469" w:rsidRPr="00A11E16" w14:paraId="1D35A2EC" w14:textId="77777777" w:rsidTr="004100E5">
        <w:trPr>
          <w:trHeight w:val="1025"/>
          <w:tblHeader/>
        </w:trPr>
        <w:tc>
          <w:tcPr>
            <w:tcW w:w="192" w:type="pct"/>
            <w:tcBorders>
              <w:top w:val="single" w:sz="4" w:space="0" w:color="auto"/>
              <w:left w:val="single" w:sz="4" w:space="0" w:color="auto"/>
              <w:bottom w:val="single" w:sz="4" w:space="0" w:color="auto"/>
              <w:right w:val="single" w:sz="4" w:space="0" w:color="auto"/>
            </w:tcBorders>
            <w:vAlign w:val="center"/>
          </w:tcPr>
          <w:p w14:paraId="7D79F0CA" w14:textId="77777777" w:rsidR="00AA0469" w:rsidRPr="005D73CD" w:rsidRDefault="00AA0469" w:rsidP="005D73CD">
            <w:pPr>
              <w:spacing w:after="0" w:line="256" w:lineRule="auto"/>
              <w:rPr>
                <w:rFonts w:ascii="Calibri" w:eastAsia="Calibri" w:hAnsi="Calibri" w:cs="Calibri"/>
                <w:lang w:val="fr-FR"/>
              </w:rPr>
            </w:pPr>
          </w:p>
        </w:tc>
        <w:tc>
          <w:tcPr>
            <w:tcW w:w="1472" w:type="pct"/>
            <w:tcBorders>
              <w:top w:val="single" w:sz="4" w:space="0" w:color="auto"/>
              <w:left w:val="single" w:sz="4" w:space="0" w:color="auto"/>
              <w:bottom w:val="single" w:sz="4" w:space="0" w:color="auto"/>
              <w:right w:val="single" w:sz="4" w:space="0" w:color="auto"/>
            </w:tcBorders>
            <w:vAlign w:val="center"/>
            <w:hideMark/>
          </w:tcPr>
          <w:p w14:paraId="01152C86"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Position</w:t>
            </w:r>
          </w:p>
        </w:tc>
        <w:tc>
          <w:tcPr>
            <w:tcW w:w="809" w:type="pct"/>
            <w:tcBorders>
              <w:top w:val="single" w:sz="4" w:space="0" w:color="auto"/>
              <w:left w:val="single" w:sz="4" w:space="0" w:color="auto"/>
              <w:bottom w:val="single" w:sz="4" w:space="0" w:color="auto"/>
              <w:right w:val="single" w:sz="4" w:space="0" w:color="auto"/>
            </w:tcBorders>
            <w:vAlign w:val="center"/>
            <w:hideMark/>
          </w:tcPr>
          <w:p w14:paraId="2459AF1A"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Nom du personnel proposé</w:t>
            </w:r>
          </w:p>
        </w:tc>
        <w:tc>
          <w:tcPr>
            <w:tcW w:w="1053" w:type="pct"/>
            <w:tcBorders>
              <w:top w:val="single" w:sz="4" w:space="0" w:color="auto"/>
              <w:left w:val="single" w:sz="4" w:space="0" w:color="auto"/>
              <w:bottom w:val="single" w:sz="4" w:space="0" w:color="auto"/>
              <w:right w:val="single" w:sz="4" w:space="0" w:color="auto"/>
            </w:tcBorders>
            <w:vAlign w:val="center"/>
            <w:hideMark/>
          </w:tcPr>
          <w:p w14:paraId="1F9F488C"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Qualifications</w:t>
            </w:r>
          </w:p>
        </w:tc>
        <w:tc>
          <w:tcPr>
            <w:tcW w:w="705" w:type="pct"/>
            <w:tcBorders>
              <w:top w:val="single" w:sz="4" w:space="0" w:color="auto"/>
              <w:left w:val="single" w:sz="4" w:space="0" w:color="auto"/>
              <w:bottom w:val="single" w:sz="4" w:space="0" w:color="auto"/>
              <w:right w:val="single" w:sz="4" w:space="0" w:color="auto"/>
            </w:tcBorders>
            <w:vAlign w:val="center"/>
            <w:hideMark/>
          </w:tcPr>
          <w:p w14:paraId="3CAEE881"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Années d'exp. pertinentes</w:t>
            </w:r>
          </w:p>
        </w:tc>
        <w:tc>
          <w:tcPr>
            <w:tcW w:w="769" w:type="pct"/>
            <w:tcBorders>
              <w:top w:val="single" w:sz="4" w:space="0" w:color="auto"/>
              <w:left w:val="single" w:sz="4" w:space="0" w:color="auto"/>
              <w:bottom w:val="single" w:sz="4" w:space="0" w:color="auto"/>
              <w:right w:val="single" w:sz="4" w:space="0" w:color="auto"/>
            </w:tcBorders>
            <w:vAlign w:val="center"/>
            <w:hideMark/>
          </w:tcPr>
          <w:p w14:paraId="1D1A838E" w14:textId="1854873B" w:rsidR="00AA0469" w:rsidRPr="005D73CD" w:rsidRDefault="002730E9" w:rsidP="005D73CD">
            <w:pPr>
              <w:spacing w:after="0" w:line="256" w:lineRule="auto"/>
              <w:rPr>
                <w:rFonts w:ascii="Calibri" w:eastAsia="Calibri" w:hAnsi="Calibri" w:cs="Calibri"/>
                <w:lang w:val="fr-FR"/>
              </w:rPr>
            </w:pPr>
            <w:r>
              <w:rPr>
                <w:rFonts w:ascii="Calibri" w:eastAsia="Calibri" w:hAnsi="Calibri" w:cs="Calibri"/>
                <w:lang w:val="fr-FR"/>
              </w:rPr>
              <w:t>Disponibilité</w:t>
            </w:r>
          </w:p>
        </w:tc>
      </w:tr>
      <w:tr w:rsidR="00AA0469" w:rsidRPr="0082785B" w14:paraId="212F1900" w14:textId="77777777" w:rsidTr="004100E5">
        <w:trPr>
          <w:trHeight w:val="397"/>
        </w:trPr>
        <w:tc>
          <w:tcPr>
            <w:tcW w:w="192" w:type="pct"/>
            <w:tcBorders>
              <w:top w:val="single" w:sz="4" w:space="0" w:color="auto"/>
              <w:left w:val="single" w:sz="4" w:space="0" w:color="auto"/>
              <w:bottom w:val="single" w:sz="4" w:space="0" w:color="auto"/>
              <w:right w:val="single" w:sz="4" w:space="0" w:color="auto"/>
            </w:tcBorders>
            <w:vAlign w:val="center"/>
            <w:hideMark/>
          </w:tcPr>
          <w:p w14:paraId="2DB80463"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1</w:t>
            </w:r>
          </w:p>
        </w:tc>
        <w:tc>
          <w:tcPr>
            <w:tcW w:w="1472" w:type="pct"/>
            <w:tcBorders>
              <w:top w:val="single" w:sz="4" w:space="0" w:color="auto"/>
              <w:left w:val="single" w:sz="4" w:space="0" w:color="auto"/>
              <w:bottom w:val="single" w:sz="4" w:space="0" w:color="auto"/>
              <w:right w:val="single" w:sz="4" w:space="0" w:color="auto"/>
            </w:tcBorders>
            <w:vAlign w:val="center"/>
            <w:hideMark/>
          </w:tcPr>
          <w:p w14:paraId="4B981389" w14:textId="5D52FAB8" w:rsidR="00AA0469" w:rsidRPr="005D73CD" w:rsidRDefault="00AA0469" w:rsidP="005D73CD">
            <w:pPr>
              <w:spacing w:after="0" w:line="256" w:lineRule="auto"/>
              <w:rPr>
                <w:rFonts w:ascii="Calibri" w:eastAsia="Calibri" w:hAnsi="Calibri" w:cs="Calibri"/>
                <w:lang w:val="fr-FR"/>
              </w:rPr>
            </w:pPr>
            <w:r>
              <w:rPr>
                <w:rFonts w:ascii="Calibri" w:eastAsia="Calibri" w:hAnsi="Calibri" w:cs="Calibri"/>
                <w:lang w:val="fr-FR"/>
              </w:rPr>
              <w:t>Chef de Projet/Responsable des Travaux</w:t>
            </w:r>
          </w:p>
        </w:tc>
        <w:tc>
          <w:tcPr>
            <w:tcW w:w="809" w:type="pct"/>
            <w:tcBorders>
              <w:top w:val="single" w:sz="4" w:space="0" w:color="auto"/>
              <w:left w:val="single" w:sz="4" w:space="0" w:color="auto"/>
              <w:bottom w:val="single" w:sz="4" w:space="0" w:color="auto"/>
              <w:right w:val="single" w:sz="4" w:space="0" w:color="auto"/>
            </w:tcBorders>
            <w:vAlign w:val="center"/>
          </w:tcPr>
          <w:p w14:paraId="243247C9" w14:textId="77777777" w:rsidR="00AA0469" w:rsidRPr="005D73CD" w:rsidRDefault="00AA0469" w:rsidP="005D73CD">
            <w:pPr>
              <w:spacing w:after="0" w:line="256" w:lineRule="auto"/>
              <w:rPr>
                <w:rFonts w:ascii="Calibri" w:eastAsia="Calibri" w:hAnsi="Calibri" w:cs="Calibri"/>
                <w:lang w:val="fr-FR"/>
              </w:rPr>
            </w:pPr>
          </w:p>
        </w:tc>
        <w:tc>
          <w:tcPr>
            <w:tcW w:w="1053" w:type="pct"/>
            <w:tcBorders>
              <w:top w:val="single" w:sz="4" w:space="0" w:color="auto"/>
              <w:left w:val="single" w:sz="4" w:space="0" w:color="auto"/>
              <w:bottom w:val="single" w:sz="4" w:space="0" w:color="auto"/>
              <w:right w:val="single" w:sz="4" w:space="0" w:color="auto"/>
            </w:tcBorders>
            <w:vAlign w:val="center"/>
          </w:tcPr>
          <w:p w14:paraId="37F8BBC4" w14:textId="77777777" w:rsidR="00AA0469" w:rsidRPr="005D73CD" w:rsidRDefault="00AA0469" w:rsidP="005D73CD">
            <w:pPr>
              <w:spacing w:after="0" w:line="256" w:lineRule="auto"/>
              <w:rPr>
                <w:rFonts w:ascii="Calibri" w:eastAsia="Calibri" w:hAnsi="Calibri" w:cs="Calibri"/>
                <w:lang w:val="fr-FR"/>
              </w:rPr>
            </w:pPr>
          </w:p>
        </w:tc>
        <w:tc>
          <w:tcPr>
            <w:tcW w:w="705" w:type="pct"/>
            <w:tcBorders>
              <w:top w:val="single" w:sz="4" w:space="0" w:color="auto"/>
              <w:left w:val="single" w:sz="4" w:space="0" w:color="auto"/>
              <w:bottom w:val="single" w:sz="4" w:space="0" w:color="auto"/>
              <w:right w:val="single" w:sz="4" w:space="0" w:color="auto"/>
            </w:tcBorders>
            <w:vAlign w:val="center"/>
          </w:tcPr>
          <w:p w14:paraId="5C482E8F" w14:textId="77777777" w:rsidR="00AA0469" w:rsidRPr="005D73CD" w:rsidRDefault="00AA0469" w:rsidP="005D73CD">
            <w:pPr>
              <w:spacing w:after="0" w:line="256" w:lineRule="auto"/>
              <w:rPr>
                <w:rFonts w:ascii="Calibri" w:eastAsia="Calibri" w:hAnsi="Calibri" w:cs="Calibri"/>
                <w:lang w:val="fr-FR"/>
              </w:rPr>
            </w:pPr>
          </w:p>
        </w:tc>
        <w:tc>
          <w:tcPr>
            <w:tcW w:w="769" w:type="pct"/>
            <w:tcBorders>
              <w:top w:val="single" w:sz="4" w:space="0" w:color="auto"/>
              <w:left w:val="single" w:sz="4" w:space="0" w:color="auto"/>
              <w:bottom w:val="single" w:sz="4" w:space="0" w:color="auto"/>
              <w:right w:val="single" w:sz="4" w:space="0" w:color="auto"/>
            </w:tcBorders>
            <w:vAlign w:val="center"/>
          </w:tcPr>
          <w:p w14:paraId="582F146A" w14:textId="77777777" w:rsidR="00AA0469" w:rsidRPr="005D73CD" w:rsidRDefault="00AA0469" w:rsidP="005D73CD">
            <w:pPr>
              <w:spacing w:after="0" w:line="256" w:lineRule="auto"/>
              <w:rPr>
                <w:rFonts w:ascii="Calibri" w:eastAsia="Calibri" w:hAnsi="Calibri" w:cs="Calibri"/>
                <w:lang w:val="fr-FR"/>
              </w:rPr>
            </w:pPr>
          </w:p>
        </w:tc>
      </w:tr>
      <w:tr w:rsidR="00AA0469" w:rsidRPr="00E545BE" w14:paraId="2A3F27A0" w14:textId="77777777" w:rsidTr="004100E5">
        <w:trPr>
          <w:trHeight w:val="397"/>
        </w:trPr>
        <w:tc>
          <w:tcPr>
            <w:tcW w:w="192" w:type="pct"/>
            <w:tcBorders>
              <w:top w:val="single" w:sz="4" w:space="0" w:color="auto"/>
              <w:left w:val="single" w:sz="4" w:space="0" w:color="auto"/>
              <w:bottom w:val="single" w:sz="4" w:space="0" w:color="auto"/>
              <w:right w:val="single" w:sz="4" w:space="0" w:color="auto"/>
            </w:tcBorders>
            <w:vAlign w:val="center"/>
            <w:hideMark/>
          </w:tcPr>
          <w:p w14:paraId="26DEDD75"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2</w:t>
            </w:r>
          </w:p>
        </w:tc>
        <w:tc>
          <w:tcPr>
            <w:tcW w:w="1472" w:type="pct"/>
            <w:tcBorders>
              <w:top w:val="single" w:sz="4" w:space="0" w:color="auto"/>
              <w:left w:val="single" w:sz="4" w:space="0" w:color="auto"/>
              <w:bottom w:val="single" w:sz="4" w:space="0" w:color="auto"/>
              <w:right w:val="single" w:sz="4" w:space="0" w:color="auto"/>
            </w:tcBorders>
            <w:vAlign w:val="center"/>
            <w:hideMark/>
          </w:tcPr>
          <w:p w14:paraId="66CBD80C" w14:textId="56873C49"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Ingénieur chef de chantie</w:t>
            </w:r>
            <w:r w:rsidR="00E545BE">
              <w:rPr>
                <w:rFonts w:ascii="Calibri" w:eastAsia="Calibri" w:hAnsi="Calibri" w:cs="Calibri"/>
                <w:lang w:val="fr-FR"/>
              </w:rPr>
              <w:t>r</w:t>
            </w:r>
          </w:p>
        </w:tc>
        <w:tc>
          <w:tcPr>
            <w:tcW w:w="809" w:type="pct"/>
            <w:tcBorders>
              <w:top w:val="single" w:sz="4" w:space="0" w:color="auto"/>
              <w:left w:val="single" w:sz="4" w:space="0" w:color="auto"/>
              <w:bottom w:val="single" w:sz="4" w:space="0" w:color="auto"/>
              <w:right w:val="single" w:sz="4" w:space="0" w:color="auto"/>
            </w:tcBorders>
            <w:vAlign w:val="center"/>
          </w:tcPr>
          <w:p w14:paraId="352C2EC2" w14:textId="77777777" w:rsidR="00AA0469" w:rsidRPr="005D73CD" w:rsidRDefault="00AA0469" w:rsidP="005D73CD">
            <w:pPr>
              <w:spacing w:after="0" w:line="256" w:lineRule="auto"/>
              <w:rPr>
                <w:rFonts w:ascii="Calibri" w:eastAsia="Calibri" w:hAnsi="Calibri" w:cs="Calibri"/>
                <w:lang w:val="fr-FR"/>
              </w:rPr>
            </w:pPr>
          </w:p>
        </w:tc>
        <w:tc>
          <w:tcPr>
            <w:tcW w:w="1053" w:type="pct"/>
            <w:tcBorders>
              <w:top w:val="single" w:sz="4" w:space="0" w:color="auto"/>
              <w:left w:val="single" w:sz="4" w:space="0" w:color="auto"/>
              <w:bottom w:val="single" w:sz="4" w:space="0" w:color="auto"/>
              <w:right w:val="single" w:sz="4" w:space="0" w:color="auto"/>
            </w:tcBorders>
            <w:vAlign w:val="center"/>
          </w:tcPr>
          <w:p w14:paraId="7B0A9F9D" w14:textId="77777777" w:rsidR="00AA0469" w:rsidRPr="005D73CD" w:rsidRDefault="00AA0469" w:rsidP="005D73CD">
            <w:pPr>
              <w:spacing w:after="0" w:line="256" w:lineRule="auto"/>
              <w:rPr>
                <w:rFonts w:ascii="Calibri" w:eastAsia="Calibri" w:hAnsi="Calibri" w:cs="Calibri"/>
                <w:lang w:val="fr-FR"/>
              </w:rPr>
            </w:pPr>
          </w:p>
        </w:tc>
        <w:tc>
          <w:tcPr>
            <w:tcW w:w="705" w:type="pct"/>
            <w:tcBorders>
              <w:top w:val="single" w:sz="4" w:space="0" w:color="auto"/>
              <w:left w:val="single" w:sz="4" w:space="0" w:color="auto"/>
              <w:bottom w:val="single" w:sz="4" w:space="0" w:color="auto"/>
              <w:right w:val="single" w:sz="4" w:space="0" w:color="auto"/>
            </w:tcBorders>
            <w:vAlign w:val="center"/>
          </w:tcPr>
          <w:p w14:paraId="619A53C0" w14:textId="77777777" w:rsidR="00AA0469" w:rsidRPr="005D73CD" w:rsidRDefault="00AA0469" w:rsidP="005D73CD">
            <w:pPr>
              <w:spacing w:after="0" w:line="256" w:lineRule="auto"/>
              <w:rPr>
                <w:rFonts w:ascii="Calibri" w:eastAsia="Calibri" w:hAnsi="Calibri" w:cs="Calibri"/>
                <w:lang w:val="fr-FR"/>
              </w:rPr>
            </w:pPr>
          </w:p>
        </w:tc>
        <w:tc>
          <w:tcPr>
            <w:tcW w:w="769" w:type="pct"/>
            <w:tcBorders>
              <w:top w:val="single" w:sz="4" w:space="0" w:color="auto"/>
              <w:left w:val="single" w:sz="4" w:space="0" w:color="auto"/>
              <w:bottom w:val="single" w:sz="4" w:space="0" w:color="auto"/>
              <w:right w:val="single" w:sz="4" w:space="0" w:color="auto"/>
            </w:tcBorders>
            <w:vAlign w:val="center"/>
          </w:tcPr>
          <w:p w14:paraId="788BE78E" w14:textId="77777777" w:rsidR="00AA0469" w:rsidRPr="005D73CD" w:rsidRDefault="00AA0469" w:rsidP="005D73CD">
            <w:pPr>
              <w:spacing w:after="0" w:line="256" w:lineRule="auto"/>
              <w:rPr>
                <w:rFonts w:ascii="Calibri" w:eastAsia="Calibri" w:hAnsi="Calibri" w:cs="Calibri"/>
                <w:lang w:val="fr-FR"/>
              </w:rPr>
            </w:pPr>
          </w:p>
        </w:tc>
      </w:tr>
      <w:tr w:rsidR="00AA0469" w:rsidRPr="00AA0469" w14:paraId="58EBBF82" w14:textId="77777777" w:rsidTr="004100E5">
        <w:trPr>
          <w:trHeight w:val="397"/>
        </w:trPr>
        <w:tc>
          <w:tcPr>
            <w:tcW w:w="192" w:type="pct"/>
            <w:tcBorders>
              <w:top w:val="single" w:sz="4" w:space="0" w:color="auto"/>
              <w:left w:val="single" w:sz="4" w:space="0" w:color="auto"/>
              <w:bottom w:val="single" w:sz="4" w:space="0" w:color="auto"/>
              <w:right w:val="single" w:sz="4" w:space="0" w:color="auto"/>
            </w:tcBorders>
            <w:vAlign w:val="center"/>
            <w:hideMark/>
          </w:tcPr>
          <w:p w14:paraId="53DFF479" w14:textId="77777777" w:rsidR="00AA0469" w:rsidRPr="005D73CD" w:rsidRDefault="00AA0469" w:rsidP="005D73CD">
            <w:pPr>
              <w:spacing w:after="0" w:line="256" w:lineRule="auto"/>
              <w:rPr>
                <w:rFonts w:ascii="Calibri" w:eastAsia="Calibri" w:hAnsi="Calibri" w:cs="Calibri"/>
                <w:lang w:val="fr-FR"/>
              </w:rPr>
            </w:pPr>
            <w:r w:rsidRPr="005D73CD">
              <w:rPr>
                <w:rFonts w:ascii="Calibri" w:eastAsia="Calibri" w:hAnsi="Calibri" w:cs="Calibri"/>
                <w:lang w:val="fr-FR"/>
              </w:rPr>
              <w:t>3</w:t>
            </w:r>
          </w:p>
        </w:tc>
        <w:tc>
          <w:tcPr>
            <w:tcW w:w="1472" w:type="pct"/>
            <w:tcBorders>
              <w:top w:val="single" w:sz="4" w:space="0" w:color="auto"/>
              <w:left w:val="single" w:sz="4" w:space="0" w:color="auto"/>
              <w:bottom w:val="single" w:sz="4" w:space="0" w:color="auto"/>
              <w:right w:val="single" w:sz="4" w:space="0" w:color="auto"/>
            </w:tcBorders>
            <w:vAlign w:val="center"/>
            <w:hideMark/>
          </w:tcPr>
          <w:p w14:paraId="4EB72F1D" w14:textId="0660AE3F" w:rsidR="00AA0469" w:rsidRPr="005D73CD" w:rsidRDefault="00E545BE" w:rsidP="005D73CD">
            <w:pPr>
              <w:spacing w:after="0" w:line="256" w:lineRule="auto"/>
              <w:rPr>
                <w:rFonts w:ascii="Calibri" w:eastAsia="Calibri" w:hAnsi="Calibri" w:cs="Calibri"/>
                <w:lang w:val="fr-FR"/>
              </w:rPr>
            </w:pPr>
            <w:r>
              <w:rPr>
                <w:rFonts w:ascii="Calibri" w:eastAsia="Calibri" w:hAnsi="Calibri" w:cs="Calibri"/>
                <w:lang w:val="fr-FR"/>
              </w:rPr>
              <w:t>Chef d’Équipe (Maître Ouvrier)</w:t>
            </w:r>
          </w:p>
        </w:tc>
        <w:tc>
          <w:tcPr>
            <w:tcW w:w="809" w:type="pct"/>
            <w:tcBorders>
              <w:top w:val="single" w:sz="4" w:space="0" w:color="auto"/>
              <w:left w:val="single" w:sz="4" w:space="0" w:color="auto"/>
              <w:bottom w:val="single" w:sz="4" w:space="0" w:color="auto"/>
              <w:right w:val="single" w:sz="4" w:space="0" w:color="auto"/>
            </w:tcBorders>
            <w:vAlign w:val="center"/>
          </w:tcPr>
          <w:p w14:paraId="64975209" w14:textId="77777777" w:rsidR="00AA0469" w:rsidRPr="005D73CD" w:rsidRDefault="00AA0469" w:rsidP="005D73CD">
            <w:pPr>
              <w:spacing w:after="0" w:line="256" w:lineRule="auto"/>
              <w:rPr>
                <w:rFonts w:ascii="Calibri" w:eastAsia="Calibri" w:hAnsi="Calibri" w:cs="Calibri"/>
                <w:lang w:val="fr-FR"/>
              </w:rPr>
            </w:pPr>
          </w:p>
        </w:tc>
        <w:tc>
          <w:tcPr>
            <w:tcW w:w="1053" w:type="pct"/>
            <w:tcBorders>
              <w:top w:val="single" w:sz="4" w:space="0" w:color="auto"/>
              <w:left w:val="single" w:sz="4" w:space="0" w:color="auto"/>
              <w:bottom w:val="single" w:sz="4" w:space="0" w:color="auto"/>
              <w:right w:val="single" w:sz="4" w:space="0" w:color="auto"/>
            </w:tcBorders>
            <w:vAlign w:val="center"/>
          </w:tcPr>
          <w:p w14:paraId="1C330FB1" w14:textId="77777777" w:rsidR="00AA0469" w:rsidRPr="005D73CD" w:rsidRDefault="00AA0469" w:rsidP="005D73CD">
            <w:pPr>
              <w:spacing w:after="0" w:line="256" w:lineRule="auto"/>
              <w:rPr>
                <w:rFonts w:ascii="Calibri" w:eastAsia="Calibri" w:hAnsi="Calibri" w:cs="Calibri"/>
                <w:lang w:val="fr-FR"/>
              </w:rPr>
            </w:pPr>
          </w:p>
        </w:tc>
        <w:tc>
          <w:tcPr>
            <w:tcW w:w="705" w:type="pct"/>
            <w:tcBorders>
              <w:top w:val="single" w:sz="4" w:space="0" w:color="auto"/>
              <w:left w:val="single" w:sz="4" w:space="0" w:color="auto"/>
              <w:bottom w:val="single" w:sz="4" w:space="0" w:color="auto"/>
              <w:right w:val="single" w:sz="4" w:space="0" w:color="auto"/>
            </w:tcBorders>
            <w:vAlign w:val="center"/>
          </w:tcPr>
          <w:p w14:paraId="6DEDCCC5" w14:textId="77777777" w:rsidR="00AA0469" w:rsidRPr="005D73CD" w:rsidRDefault="00AA0469" w:rsidP="005D73CD">
            <w:pPr>
              <w:spacing w:after="0" w:line="256" w:lineRule="auto"/>
              <w:rPr>
                <w:rFonts w:ascii="Calibri" w:eastAsia="Calibri" w:hAnsi="Calibri" w:cs="Calibri"/>
                <w:lang w:val="fr-FR"/>
              </w:rPr>
            </w:pPr>
          </w:p>
        </w:tc>
        <w:tc>
          <w:tcPr>
            <w:tcW w:w="769" w:type="pct"/>
            <w:tcBorders>
              <w:top w:val="single" w:sz="4" w:space="0" w:color="auto"/>
              <w:left w:val="single" w:sz="4" w:space="0" w:color="auto"/>
              <w:bottom w:val="single" w:sz="4" w:space="0" w:color="auto"/>
              <w:right w:val="single" w:sz="4" w:space="0" w:color="auto"/>
            </w:tcBorders>
            <w:vAlign w:val="center"/>
          </w:tcPr>
          <w:p w14:paraId="56D588BE" w14:textId="77777777" w:rsidR="00AA0469" w:rsidRPr="005D73CD" w:rsidRDefault="00AA0469" w:rsidP="005D73CD">
            <w:pPr>
              <w:spacing w:after="0" w:line="256" w:lineRule="auto"/>
              <w:rPr>
                <w:rFonts w:ascii="Calibri" w:eastAsia="Calibri" w:hAnsi="Calibri" w:cs="Calibri"/>
                <w:lang w:val="fr-FR"/>
              </w:rPr>
            </w:pPr>
          </w:p>
        </w:tc>
      </w:tr>
      <w:tr w:rsidR="00AA0469" w:rsidRPr="0082785B" w14:paraId="0FECB9F5" w14:textId="77777777" w:rsidTr="004100E5">
        <w:trPr>
          <w:trHeight w:val="397"/>
        </w:trPr>
        <w:tc>
          <w:tcPr>
            <w:tcW w:w="192" w:type="pct"/>
            <w:tcBorders>
              <w:top w:val="single" w:sz="4" w:space="0" w:color="auto"/>
              <w:left w:val="single" w:sz="4" w:space="0" w:color="auto"/>
              <w:bottom w:val="single" w:sz="4" w:space="0" w:color="auto"/>
              <w:right w:val="single" w:sz="4" w:space="0" w:color="auto"/>
            </w:tcBorders>
            <w:vAlign w:val="center"/>
            <w:hideMark/>
          </w:tcPr>
          <w:p w14:paraId="671EB9F0" w14:textId="32CB6140" w:rsidR="00AA0469" w:rsidRPr="005D73CD" w:rsidRDefault="00E545BE" w:rsidP="005D73CD">
            <w:pPr>
              <w:spacing w:after="0" w:line="256" w:lineRule="auto"/>
              <w:rPr>
                <w:rFonts w:ascii="Calibri" w:eastAsia="Calibri" w:hAnsi="Calibri" w:cs="Calibri"/>
                <w:lang w:val="fr-FR"/>
              </w:rPr>
            </w:pPr>
            <w:r>
              <w:rPr>
                <w:rFonts w:ascii="Calibri" w:eastAsia="Calibri" w:hAnsi="Calibri" w:cs="Calibri"/>
                <w:lang w:val="fr-FR"/>
              </w:rPr>
              <w:t>4</w:t>
            </w:r>
          </w:p>
        </w:tc>
        <w:tc>
          <w:tcPr>
            <w:tcW w:w="1472" w:type="pct"/>
            <w:tcBorders>
              <w:top w:val="single" w:sz="4" w:space="0" w:color="auto"/>
              <w:left w:val="single" w:sz="4" w:space="0" w:color="auto"/>
              <w:bottom w:val="single" w:sz="4" w:space="0" w:color="auto"/>
              <w:right w:val="single" w:sz="4" w:space="0" w:color="auto"/>
            </w:tcBorders>
            <w:vAlign w:val="center"/>
            <w:hideMark/>
          </w:tcPr>
          <w:p w14:paraId="2E0AF101" w14:textId="227FB300" w:rsidR="00AA0469" w:rsidRPr="005D73CD" w:rsidRDefault="00AA0469" w:rsidP="004C3CE0">
            <w:pPr>
              <w:spacing w:after="0" w:line="256" w:lineRule="auto"/>
              <w:rPr>
                <w:rFonts w:ascii="Calibri" w:eastAsia="Calibri" w:hAnsi="Calibri" w:cs="Calibri"/>
                <w:lang w:val="fr-FR"/>
              </w:rPr>
            </w:pPr>
            <w:r>
              <w:rPr>
                <w:rFonts w:ascii="Calibri" w:eastAsia="Calibri" w:hAnsi="Calibri" w:cs="Calibri"/>
                <w:lang w:val="fr-FR"/>
              </w:rPr>
              <w:t xml:space="preserve">Responsable </w:t>
            </w:r>
            <w:r w:rsidRPr="004100E5">
              <w:rPr>
                <w:rFonts w:ascii="Calibri" w:eastAsia="Calibri" w:hAnsi="Calibri" w:cs="Calibri"/>
                <w:lang w:val="fr-FR"/>
              </w:rPr>
              <w:t>Hygiène, Santé, Sécurité et Environnement</w:t>
            </w:r>
            <w:r w:rsidRPr="005D73CD">
              <w:rPr>
                <w:rFonts w:ascii="Calibri" w:eastAsia="Calibri" w:hAnsi="Calibri" w:cs="Calibri"/>
                <w:lang w:val="fr-FR"/>
              </w:rPr>
              <w:t xml:space="preserve"> </w:t>
            </w:r>
          </w:p>
        </w:tc>
        <w:tc>
          <w:tcPr>
            <w:tcW w:w="809" w:type="pct"/>
            <w:tcBorders>
              <w:top w:val="single" w:sz="4" w:space="0" w:color="auto"/>
              <w:left w:val="single" w:sz="4" w:space="0" w:color="auto"/>
              <w:bottom w:val="single" w:sz="4" w:space="0" w:color="auto"/>
              <w:right w:val="single" w:sz="4" w:space="0" w:color="auto"/>
            </w:tcBorders>
            <w:vAlign w:val="center"/>
          </w:tcPr>
          <w:p w14:paraId="74CC73CC" w14:textId="77777777" w:rsidR="00AA0469" w:rsidRPr="005D73CD" w:rsidRDefault="00AA0469" w:rsidP="005D73CD">
            <w:pPr>
              <w:spacing w:after="0" w:line="256" w:lineRule="auto"/>
              <w:rPr>
                <w:rFonts w:ascii="Calibri" w:eastAsia="Calibri" w:hAnsi="Calibri" w:cs="Calibri"/>
                <w:lang w:val="fr-FR"/>
              </w:rPr>
            </w:pPr>
          </w:p>
        </w:tc>
        <w:tc>
          <w:tcPr>
            <w:tcW w:w="1053" w:type="pct"/>
            <w:tcBorders>
              <w:top w:val="single" w:sz="4" w:space="0" w:color="auto"/>
              <w:left w:val="single" w:sz="4" w:space="0" w:color="auto"/>
              <w:bottom w:val="single" w:sz="4" w:space="0" w:color="auto"/>
              <w:right w:val="single" w:sz="4" w:space="0" w:color="auto"/>
            </w:tcBorders>
            <w:vAlign w:val="center"/>
          </w:tcPr>
          <w:p w14:paraId="62836167" w14:textId="77777777" w:rsidR="00AA0469" w:rsidRPr="005D73CD" w:rsidRDefault="00AA0469" w:rsidP="005D73CD">
            <w:pPr>
              <w:spacing w:after="0" w:line="256" w:lineRule="auto"/>
              <w:rPr>
                <w:rFonts w:ascii="Calibri" w:eastAsia="Calibri" w:hAnsi="Calibri" w:cs="Calibri"/>
                <w:lang w:val="fr-FR"/>
              </w:rPr>
            </w:pPr>
          </w:p>
        </w:tc>
        <w:tc>
          <w:tcPr>
            <w:tcW w:w="705" w:type="pct"/>
            <w:tcBorders>
              <w:top w:val="single" w:sz="4" w:space="0" w:color="auto"/>
              <w:left w:val="single" w:sz="4" w:space="0" w:color="auto"/>
              <w:bottom w:val="single" w:sz="4" w:space="0" w:color="auto"/>
              <w:right w:val="single" w:sz="4" w:space="0" w:color="auto"/>
            </w:tcBorders>
            <w:vAlign w:val="center"/>
          </w:tcPr>
          <w:p w14:paraId="653C95D7" w14:textId="77777777" w:rsidR="00AA0469" w:rsidRPr="005D73CD" w:rsidRDefault="00AA0469" w:rsidP="005D73CD">
            <w:pPr>
              <w:spacing w:after="0" w:line="256" w:lineRule="auto"/>
              <w:rPr>
                <w:rFonts w:ascii="Calibri" w:eastAsia="Calibri" w:hAnsi="Calibri" w:cs="Calibri"/>
                <w:lang w:val="fr-FR"/>
              </w:rPr>
            </w:pPr>
          </w:p>
        </w:tc>
        <w:tc>
          <w:tcPr>
            <w:tcW w:w="769" w:type="pct"/>
            <w:tcBorders>
              <w:top w:val="single" w:sz="4" w:space="0" w:color="auto"/>
              <w:left w:val="single" w:sz="4" w:space="0" w:color="auto"/>
              <w:bottom w:val="single" w:sz="4" w:space="0" w:color="auto"/>
              <w:right w:val="single" w:sz="4" w:space="0" w:color="auto"/>
            </w:tcBorders>
            <w:vAlign w:val="center"/>
          </w:tcPr>
          <w:p w14:paraId="604D48BF" w14:textId="77777777" w:rsidR="00AA0469" w:rsidRPr="005D73CD" w:rsidRDefault="00AA0469" w:rsidP="005D73CD">
            <w:pPr>
              <w:spacing w:after="0" w:line="256" w:lineRule="auto"/>
              <w:rPr>
                <w:rFonts w:ascii="Calibri" w:eastAsia="Calibri" w:hAnsi="Calibri" w:cs="Calibri"/>
                <w:lang w:val="fr-FR"/>
              </w:rPr>
            </w:pPr>
          </w:p>
        </w:tc>
      </w:tr>
    </w:tbl>
    <w:p w14:paraId="07A69512" w14:textId="77777777" w:rsidR="005D73CD" w:rsidRPr="005D73CD" w:rsidRDefault="005D73CD" w:rsidP="005D73CD">
      <w:pPr>
        <w:spacing w:line="256" w:lineRule="auto"/>
        <w:jc w:val="both"/>
        <w:rPr>
          <w:rFonts w:ascii="Calibri" w:eastAsia="Calibri" w:hAnsi="Calibri" w:cs="Calibri"/>
          <w:lang w:val="fr-FR"/>
        </w:rPr>
      </w:pPr>
    </w:p>
    <w:p w14:paraId="5882A5A8" w14:textId="7516DE90" w:rsidR="0054618C" w:rsidRPr="00356A8D" w:rsidRDefault="005D73CD" w:rsidP="0054618C">
      <w:pPr>
        <w:spacing w:before="120" w:after="120"/>
        <w:jc w:val="both"/>
        <w:rPr>
          <w:rFonts w:cstheme="minorHAnsi"/>
          <w:b/>
          <w:sz w:val="20"/>
          <w:szCs w:val="20"/>
          <w:lang w:val="fr-FR"/>
        </w:rPr>
      </w:pPr>
      <w:r w:rsidRPr="005D73CD">
        <w:rPr>
          <w:rFonts w:ascii="Calibri" w:eastAsia="Calibri" w:hAnsi="Calibri" w:cs="Calibri"/>
          <w:lang w:val="fr-FR"/>
        </w:rPr>
        <w:t xml:space="preserve">Pour chacun des membres clés du personnel, fournir : le CV, les diplômes et les attestations des services rendus. </w:t>
      </w:r>
      <w:r w:rsidRPr="005D73CD">
        <w:rPr>
          <w:rFonts w:ascii="Calibri" w:eastAsia="Calibri" w:hAnsi="Calibri" w:cs="Calibri"/>
          <w:bCs/>
          <w:lang w:val="fr-FR"/>
        </w:rPr>
        <w:br w:type="page"/>
      </w:r>
      <w:bookmarkStart w:id="74" w:name="_Hlk137126365"/>
      <w:bookmarkEnd w:id="73"/>
      <w:r w:rsidR="0054618C">
        <w:rPr>
          <w:b/>
          <w:bCs/>
          <w:lang w:val="fr-FR"/>
        </w:rPr>
        <w:lastRenderedPageBreak/>
        <w:t>Offre financière</w:t>
      </w:r>
    </w:p>
    <w:bookmarkEnd w:id="74"/>
    <w:p w14:paraId="6FB8BA82" w14:textId="77777777" w:rsidR="007D469E" w:rsidRDefault="007D469E" w:rsidP="007D469E">
      <w:pPr>
        <w:spacing w:after="120"/>
        <w:rPr>
          <w:rFonts w:cstheme="minorHAnsi"/>
          <w:lang w:val="fr-CA"/>
        </w:rPr>
      </w:pPr>
      <w:r w:rsidRPr="004100E5">
        <w:rPr>
          <w:rFonts w:cstheme="minorHAnsi"/>
          <w:lang w:val="fr-CA"/>
        </w:rPr>
        <w:t>Soumettre une copie signée dans PDF et une copie dans Excel.</w:t>
      </w:r>
    </w:p>
    <w:p w14:paraId="4848CA17" w14:textId="4FB62009" w:rsidR="002B2DD6" w:rsidRDefault="002B2DD6" w:rsidP="007D469E">
      <w:pPr>
        <w:spacing w:after="120"/>
        <w:rPr>
          <w:rFonts w:cstheme="minorHAnsi"/>
          <w:lang w:val="fr-FR"/>
        </w:rPr>
      </w:pPr>
      <w:r w:rsidRPr="00121C34">
        <w:rPr>
          <w:rFonts w:cstheme="minorHAnsi"/>
          <w:lang w:val="fr-FR"/>
        </w:rPr>
        <w:t xml:space="preserve">Au minimum, </w:t>
      </w:r>
      <w:r w:rsidR="00121C34" w:rsidRPr="00121C34">
        <w:rPr>
          <w:rFonts w:cstheme="minorHAnsi"/>
          <w:lang w:val="fr-FR"/>
        </w:rPr>
        <w:t>tous les o</w:t>
      </w:r>
      <w:r w:rsidR="00121C34">
        <w:rPr>
          <w:rFonts w:cstheme="minorHAnsi"/>
          <w:lang w:val="fr-FR"/>
        </w:rPr>
        <w:t xml:space="preserve">nglets qui concerne les constructions en bois ou en </w:t>
      </w:r>
      <w:r w:rsidR="009241EC">
        <w:rPr>
          <w:rFonts w:cstheme="minorHAnsi"/>
          <w:lang w:val="fr-FR"/>
        </w:rPr>
        <w:t>métallique</w:t>
      </w:r>
      <w:r w:rsidR="00121C34">
        <w:rPr>
          <w:rFonts w:cstheme="minorHAnsi"/>
          <w:lang w:val="fr-FR"/>
        </w:rPr>
        <w:t xml:space="preserve"> doit être fournis. </w:t>
      </w:r>
      <w:r w:rsidR="009241EC" w:rsidRPr="009241EC">
        <w:rPr>
          <w:rFonts w:cstheme="minorHAnsi"/>
          <w:lang w:val="fr-FR"/>
        </w:rPr>
        <w:t>Les solutions alternatives faisant appel à des structures préfabriquées ou modulaires constituées de panneaux sandwich seront prises en considération.</w:t>
      </w:r>
    </w:p>
    <w:p w14:paraId="6149A56B" w14:textId="6DDEB07A" w:rsidR="00C1444E" w:rsidRPr="00C1444E" w:rsidRDefault="00C1444E" w:rsidP="00E52D4F">
      <w:pPr>
        <w:spacing w:after="120"/>
        <w:rPr>
          <w:rFonts w:cstheme="minorHAnsi"/>
          <w:lang w:val="fr-FR"/>
        </w:rPr>
      </w:pPr>
      <w:r w:rsidRPr="00C1444E">
        <w:rPr>
          <w:rFonts w:cstheme="minorHAnsi"/>
          <w:lang w:val="fr-FR"/>
        </w:rPr>
        <w:t xml:space="preserve">Veuillez indiquer pour quels lots les </w:t>
      </w:r>
      <w:r>
        <w:rPr>
          <w:rFonts w:cstheme="minorHAnsi"/>
          <w:lang w:val="fr-FR"/>
        </w:rPr>
        <w:t>prix</w:t>
      </w:r>
      <w:r w:rsidRPr="00C1444E">
        <w:rPr>
          <w:rFonts w:cstheme="minorHAnsi"/>
          <w:lang w:val="fr-FR"/>
        </w:rPr>
        <w:t xml:space="preserve"> sont valides. </w:t>
      </w:r>
    </w:p>
    <w:p w14:paraId="1CD80D6E" w14:textId="49D407E2" w:rsidR="007D469E" w:rsidRPr="004100E5" w:rsidRDefault="007D469E" w:rsidP="007D469E">
      <w:pPr>
        <w:spacing w:after="120"/>
        <w:rPr>
          <w:rFonts w:cstheme="minorHAnsi"/>
          <w:b/>
          <w:lang w:val="fr-CA"/>
        </w:rPr>
      </w:pPr>
      <w:r w:rsidRPr="004100E5">
        <w:rPr>
          <w:rFonts w:cstheme="minorHAnsi"/>
          <w:b/>
          <w:lang w:val="fr-CA"/>
        </w:rPr>
        <w:t xml:space="preserve">Devise de la proposition : </w:t>
      </w:r>
      <w:sdt>
        <w:sdtPr>
          <w:rPr>
            <w:rFonts w:cstheme="minorHAnsi"/>
            <w:b/>
            <w:lang w:val="fr-FR"/>
          </w:rPr>
          <w:id w:val="-1906292584"/>
          <w:placeholder>
            <w:docPart w:val="60D32D7AA5154D8E8B920B93A87F1FBB"/>
          </w:placeholder>
        </w:sdtPr>
        <w:sdtEndPr/>
        <w:sdtContent>
          <w:r w:rsidRPr="004100E5">
            <w:rPr>
              <w:rFonts w:cstheme="minorHAnsi"/>
              <w:bCs/>
              <w:lang w:val="fr-CA"/>
            </w:rPr>
            <w:t>Dollars Américain</w:t>
          </w:r>
        </w:sdtContent>
      </w:sdt>
    </w:p>
    <w:p w14:paraId="278806B6" w14:textId="55388520" w:rsidR="007D469E" w:rsidRPr="005B5EFC" w:rsidRDefault="67F879C5" w:rsidP="49FB1F45">
      <w:pPr>
        <w:spacing w:after="120"/>
        <w:rPr>
          <w:b/>
          <w:bCs/>
          <w:lang w:val="fr-FR"/>
        </w:rPr>
      </w:pPr>
      <w:r w:rsidRPr="004100E5">
        <w:rPr>
          <w:b/>
          <w:bCs/>
          <w:lang w:val="fr-FR"/>
        </w:rPr>
        <w:t xml:space="preserve">Lien de téléchargement : </w:t>
      </w:r>
      <w:r w:rsidRPr="004100E5">
        <w:rPr>
          <w:b/>
          <w:bCs/>
          <w:u w:val="single"/>
          <w:lang w:val="fr-FR"/>
        </w:rPr>
        <w:t xml:space="preserve"> </w:t>
      </w:r>
      <w:r w:rsidR="0B440D08">
        <w:fldChar w:fldCharType="begin"/>
      </w:r>
      <w:r w:rsidR="0B440D08" w:rsidRPr="0082785B">
        <w:rPr>
          <w:lang w:val="fr-FR"/>
          <w:rPrChange w:id="75" w:author="SUEN Margaret Choi-ming" w:date="2026-09-01T18:01:00Z" w16du:dateUtc="2026-09-01T16:01:00Z">
            <w:rPr/>
          </w:rPrChange>
        </w:rPr>
        <w:instrText>HYPERLINK "https://iomint-my.sharepoint.com/:x:/g/personal/msuen_iom_int/IQBe4-tIbVpaTYRT93Y7gYYDAf-jGEtPw6QEscW2znnVItc?e=c8OyGc"</w:instrText>
      </w:r>
      <w:r w:rsidR="0B440D08">
        <w:fldChar w:fldCharType="separate"/>
      </w:r>
      <w:r w:rsidR="0B440D08" w:rsidRPr="001934E3">
        <w:rPr>
          <w:rStyle w:val="Lienhypertexte"/>
          <w:b/>
          <w:bCs/>
          <w:lang w:val="fr-FR"/>
        </w:rPr>
        <w:t>Cliquez</w:t>
      </w:r>
      <w:r w:rsidRPr="004100E5">
        <w:rPr>
          <w:rStyle w:val="Lienhypertexte"/>
          <w:b/>
          <w:bCs/>
          <w:lang w:val="fr-FR"/>
        </w:rPr>
        <w:t xml:space="preserve"> d'ici pour le devis en Excel</w:t>
      </w:r>
      <w:r w:rsidR="0B440D08">
        <w:fldChar w:fldCharType="end"/>
      </w:r>
    </w:p>
    <w:p w14:paraId="58E6DD4E" w14:textId="77777777" w:rsidR="006B4418" w:rsidRPr="00E51FC6" w:rsidRDefault="006B4418" w:rsidP="00AC57ED">
      <w:pPr>
        <w:spacing w:after="120"/>
        <w:rPr>
          <w:rFonts w:cstheme="minorHAnsi"/>
          <w:b/>
          <w:sz w:val="20"/>
          <w:szCs w:val="20"/>
          <w:lang w:val="fr-FR"/>
        </w:rPr>
      </w:pPr>
    </w:p>
    <w:tbl>
      <w:tblPr>
        <w:tblStyle w:val="Grilledutableau"/>
        <w:tblW w:w="0" w:type="auto"/>
        <w:tblLayout w:type="fixed"/>
        <w:tblLook w:val="04A0" w:firstRow="1" w:lastRow="0" w:firstColumn="1" w:lastColumn="0" w:noHBand="0" w:noVBand="1"/>
      </w:tblPr>
      <w:tblGrid>
        <w:gridCol w:w="4868"/>
        <w:gridCol w:w="4868"/>
      </w:tblGrid>
      <w:tr w:rsidR="005C729F" w:rsidRPr="0082785B" w14:paraId="5B7E9596" w14:textId="77777777" w:rsidTr="00D642BC">
        <w:tc>
          <w:tcPr>
            <w:tcW w:w="9736" w:type="dxa"/>
            <w:gridSpan w:val="2"/>
          </w:tcPr>
          <w:p w14:paraId="693E07D5" w14:textId="504E8373" w:rsidR="005C729F" w:rsidRPr="00826812" w:rsidRDefault="005C729F" w:rsidP="00AC57ED">
            <w:pPr>
              <w:pStyle w:val="MarginText"/>
              <w:spacing w:after="0" w:line="240" w:lineRule="auto"/>
              <w:rPr>
                <w:rFonts w:asciiTheme="minorHAnsi" w:eastAsia="Calibri" w:hAnsiTheme="minorHAnsi" w:cstheme="minorHAnsi"/>
                <w:color w:val="000000"/>
                <w:sz w:val="20"/>
                <w:lang w:val="fr-FR"/>
              </w:rPr>
            </w:pPr>
            <w:bookmarkStart w:id="76" w:name="_Hlk137126406"/>
            <w:r w:rsidRPr="00826812">
              <w:rPr>
                <w:rFonts w:asciiTheme="minorHAnsi" w:hAnsiTheme="minorHAnsi" w:cstheme="minorHAnsi"/>
                <w:lang w:val="fr-FR"/>
              </w:rPr>
              <w:t xml:space="preserve">Je soussigné(e) certifie être dûment </w:t>
            </w:r>
            <w:r w:rsidR="00264389">
              <w:rPr>
                <w:rFonts w:asciiTheme="minorHAnsi" w:hAnsiTheme="minorHAnsi" w:cstheme="minorHAnsi"/>
                <w:lang w:val="fr-FR"/>
              </w:rPr>
              <w:t>habilité</w:t>
            </w:r>
            <w:r w:rsidRPr="00826812">
              <w:rPr>
                <w:rFonts w:asciiTheme="minorHAnsi" w:hAnsiTheme="minorHAnsi" w:cstheme="minorHAnsi"/>
                <w:lang w:val="fr-FR"/>
              </w:rPr>
              <w:t>(e) à signer ce devis et à engager</w:t>
            </w:r>
            <w:r w:rsidR="003F1914">
              <w:rPr>
                <w:rFonts w:asciiTheme="minorHAnsi" w:hAnsiTheme="minorHAnsi" w:cstheme="minorHAnsi"/>
                <w:lang w:val="fr-FR"/>
              </w:rPr>
              <w:t xml:space="preserve"> contractuellement</w:t>
            </w:r>
            <w:r w:rsidRPr="00826812">
              <w:rPr>
                <w:rFonts w:asciiTheme="minorHAnsi" w:hAnsiTheme="minorHAnsi" w:cstheme="minorHAnsi"/>
                <w:lang w:val="fr-FR"/>
              </w:rPr>
              <w:t xml:space="preserve"> </w:t>
            </w:r>
            <w:r w:rsidR="003F1914">
              <w:rPr>
                <w:rFonts w:asciiTheme="minorHAnsi" w:hAnsiTheme="minorHAnsi" w:cstheme="minorHAnsi"/>
                <w:lang w:val="fr-FR"/>
              </w:rPr>
              <w:t>l’</w:t>
            </w:r>
            <w:r w:rsidR="005D0872">
              <w:rPr>
                <w:rFonts w:asciiTheme="minorHAnsi" w:hAnsiTheme="minorHAnsi" w:cstheme="minorHAnsi"/>
                <w:lang w:val="fr-FR"/>
              </w:rPr>
              <w:t>entreprise</w:t>
            </w:r>
            <w:r w:rsidR="003F1914">
              <w:rPr>
                <w:rFonts w:asciiTheme="minorHAnsi" w:hAnsiTheme="minorHAnsi" w:cstheme="minorHAnsi"/>
                <w:lang w:val="fr-FR"/>
              </w:rPr>
              <w:t xml:space="preserve"> </w:t>
            </w:r>
            <w:r w:rsidRPr="00826812">
              <w:rPr>
                <w:rFonts w:asciiTheme="minorHAnsi" w:hAnsiTheme="minorHAnsi" w:cstheme="minorHAnsi"/>
                <w:lang w:val="fr-FR"/>
              </w:rPr>
              <w:t xml:space="preserve">ci-après </w:t>
            </w:r>
            <w:r w:rsidR="003F1914">
              <w:rPr>
                <w:rFonts w:asciiTheme="minorHAnsi" w:hAnsiTheme="minorHAnsi" w:cstheme="minorHAnsi"/>
                <w:lang w:val="fr-FR"/>
              </w:rPr>
              <w:t xml:space="preserve">si le </w:t>
            </w:r>
            <w:r w:rsidRPr="00826812">
              <w:rPr>
                <w:rFonts w:asciiTheme="minorHAnsi" w:hAnsiTheme="minorHAnsi" w:cstheme="minorHAnsi"/>
                <w:lang w:val="fr-FR"/>
              </w:rPr>
              <w:t>devis</w:t>
            </w:r>
            <w:r w:rsidR="003F1914">
              <w:rPr>
                <w:rFonts w:asciiTheme="minorHAnsi" w:hAnsiTheme="minorHAnsi" w:cstheme="minorHAnsi"/>
                <w:lang w:val="fr-FR"/>
              </w:rPr>
              <w:t xml:space="preserve"> est accepté</w:t>
            </w:r>
            <w:r w:rsidRPr="00826812">
              <w:rPr>
                <w:rFonts w:asciiTheme="minorHAnsi" w:hAnsiTheme="minorHAnsi" w:cstheme="minorHAnsi"/>
                <w:lang w:val="fr-FR"/>
              </w:rPr>
              <w:t>.</w:t>
            </w:r>
          </w:p>
        </w:tc>
      </w:tr>
      <w:tr w:rsidR="005C729F" w:rsidRPr="0082785B" w14:paraId="476AF2AD" w14:textId="77777777" w:rsidTr="00D642BC">
        <w:tc>
          <w:tcPr>
            <w:tcW w:w="4868" w:type="dxa"/>
          </w:tcPr>
          <w:p w14:paraId="7D025008" w14:textId="05751705" w:rsidR="005C729F" w:rsidRPr="00826812" w:rsidRDefault="005C729F" w:rsidP="00D642BC">
            <w:pPr>
              <w:pStyle w:val="MarginText"/>
              <w:spacing w:before="120" w:after="0" w:line="240" w:lineRule="auto"/>
              <w:rPr>
                <w:rFonts w:asciiTheme="minorHAnsi" w:eastAsia="Calibri" w:hAnsiTheme="minorHAnsi" w:cstheme="minorHAnsi"/>
                <w:i/>
                <w:color w:val="000000"/>
                <w:sz w:val="20"/>
                <w:lang w:val="fr-FR"/>
              </w:rPr>
            </w:pPr>
            <w:r w:rsidRPr="00826812">
              <w:rPr>
                <w:rFonts w:asciiTheme="minorHAnsi" w:hAnsiTheme="minorHAnsi" w:cstheme="minorHAnsi"/>
                <w:i/>
                <w:iCs/>
                <w:lang w:val="fr-FR"/>
              </w:rPr>
              <w:t>Nom et adresse exacts de l</w:t>
            </w:r>
            <w:r w:rsidR="00317095">
              <w:rPr>
                <w:rFonts w:asciiTheme="minorHAnsi" w:hAnsiTheme="minorHAnsi" w:cstheme="minorHAnsi"/>
                <w:i/>
                <w:iCs/>
                <w:lang w:val="fr-FR"/>
              </w:rPr>
              <w:t>’</w:t>
            </w:r>
            <w:r w:rsidRPr="00826812">
              <w:rPr>
                <w:rFonts w:asciiTheme="minorHAnsi" w:hAnsiTheme="minorHAnsi" w:cstheme="minorHAnsi"/>
                <w:i/>
                <w:iCs/>
                <w:lang w:val="fr-FR"/>
              </w:rPr>
              <w:t>entreprise</w:t>
            </w:r>
          </w:p>
          <w:p w14:paraId="171B38DA" w14:textId="6787ED9A"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Nom de l</w:t>
            </w:r>
            <w:r w:rsidR="00317095">
              <w:rPr>
                <w:rFonts w:asciiTheme="minorHAnsi" w:hAnsiTheme="minorHAnsi" w:cstheme="minorHAnsi"/>
                <w:lang w:val="fr-FR"/>
              </w:rPr>
              <w:t>’</w:t>
            </w:r>
            <w:r w:rsidRPr="00826812">
              <w:rPr>
                <w:rFonts w:asciiTheme="minorHAnsi" w:hAnsiTheme="minorHAnsi" w:cstheme="minorHAnsi"/>
                <w:lang w:val="fr-FR"/>
              </w:rPr>
              <w:t>entreprise</w:t>
            </w:r>
            <w:sdt>
              <w:sdtPr>
                <w:rPr>
                  <w:rFonts w:asciiTheme="minorHAnsi" w:eastAsia="Calibri" w:hAnsiTheme="minorHAnsi" w:cstheme="minorHAnsi"/>
                  <w:color w:val="000000"/>
                  <w:sz w:val="20"/>
                  <w:lang w:val="en-AU"/>
                </w:rPr>
                <w:id w:val="-2129066208"/>
                <w:placeholder>
                  <w:docPart w:val="0BE68154FE044254B8D32C2867749076"/>
                </w:placeholder>
              </w:sdtPr>
              <w:sdtEndPr/>
              <w:sdtContent>
                <w:r w:rsidR="00062F0B" w:rsidRPr="00826812">
                  <w:rPr>
                    <w:rFonts w:asciiTheme="minorHAnsi" w:eastAsia="Calibri" w:hAnsiTheme="minorHAnsi" w:cstheme="minorHAnsi"/>
                    <w:color w:val="000000"/>
                    <w:sz w:val="20"/>
                    <w:lang w:val="fr-FR"/>
                  </w:rPr>
                  <w:t xml:space="preserve"> : </w:t>
                </w:r>
                <w:sdt>
                  <w:sdtPr>
                    <w:rPr>
                      <w:rFonts w:asciiTheme="minorHAnsi" w:hAnsiTheme="minorHAnsi" w:cstheme="minorHAnsi"/>
                      <w:color w:val="A6A6A6" w:themeColor="background1" w:themeShade="A6"/>
                      <w:sz w:val="20"/>
                      <w:lang w:val="fr-CH"/>
                    </w:rPr>
                    <w:id w:val="-1190220423"/>
                    <w:placeholder>
                      <w:docPart w:val="E5A6DC22963D46D580EC344427A6D211"/>
                    </w:placeholder>
                    <w:text w:multiLine="1"/>
                  </w:sdtPr>
                  <w:sdtEndPr/>
                  <w:sdtContent>
                    <w:r w:rsidR="00276568">
                      <w:rPr>
                        <w:rFonts w:asciiTheme="minorHAnsi" w:hAnsiTheme="minorHAnsi" w:cstheme="minorHAnsi"/>
                        <w:color w:val="A6A6A6" w:themeColor="background1" w:themeShade="A6"/>
                        <w:sz w:val="20"/>
                        <w:lang w:val="fr-CH"/>
                      </w:rPr>
                      <w:t>Cliquer ou appuyer ici</w:t>
                    </w:r>
                    <w:r w:rsidR="00822104" w:rsidRPr="00930C2E">
                      <w:rPr>
                        <w:rFonts w:asciiTheme="minorHAnsi" w:hAnsiTheme="minorHAnsi" w:cstheme="minorHAnsi"/>
                        <w:color w:val="A6A6A6" w:themeColor="background1" w:themeShade="A6"/>
                        <w:sz w:val="20"/>
                        <w:lang w:val="fr-CH"/>
                      </w:rPr>
                      <w:t xml:space="preserve"> pour saisir le texte</w:t>
                    </w:r>
                  </w:sdtContent>
                </w:sdt>
                <w:r w:rsidR="00062F0B" w:rsidRPr="00826812">
                  <w:rPr>
                    <w:rFonts w:asciiTheme="minorHAnsi" w:eastAsia="Calibri" w:hAnsiTheme="minorHAnsi" w:cstheme="minorHAnsi"/>
                    <w:color w:val="000000"/>
                    <w:sz w:val="20"/>
                    <w:lang w:val="fr-FR"/>
                  </w:rPr>
                  <w:t xml:space="preserve"> </w:t>
                </w:r>
              </w:sdtContent>
            </w:sdt>
          </w:p>
          <w:p w14:paraId="61F27208" w14:textId="46373ABD"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Adresse</w:t>
            </w:r>
            <w:r w:rsidR="000E4CAC">
              <w:rPr>
                <w:rFonts w:asciiTheme="minorHAnsi" w:hAnsiTheme="minorHAnsi" w:cstheme="minorHAnsi"/>
                <w:lang w:val="fr-FR"/>
              </w:rPr>
              <w:t> </w:t>
            </w:r>
            <w:r w:rsidRPr="00826812">
              <w:rPr>
                <w:rFonts w:asciiTheme="minorHAnsi" w:hAnsiTheme="minorHAnsi" w:cstheme="minorHAnsi"/>
                <w:lang w:val="fr-FR"/>
              </w:rPr>
              <w:t xml:space="preserve">: </w:t>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1415011658"/>
                <w:placeholder>
                  <w:docPart w:val="FA8EEB0859E24559AE39F2EC06756204"/>
                </w:placeholder>
              </w:sdtPr>
              <w:sdtEndPr/>
              <w:sdtContent>
                <w:sdt>
                  <w:sdtPr>
                    <w:rPr>
                      <w:rFonts w:asciiTheme="minorHAnsi" w:hAnsiTheme="minorHAnsi" w:cstheme="minorHAnsi"/>
                      <w:color w:val="A6A6A6" w:themeColor="background1" w:themeShade="A6"/>
                      <w:sz w:val="20"/>
                      <w:lang w:val="fr-CH"/>
                    </w:rPr>
                    <w:id w:val="-1854872018"/>
                    <w:placeholder>
                      <w:docPart w:val="54A72355EFD7409D8939E43B80076FA2"/>
                    </w:placeholder>
                    <w:text w:multiLine="1"/>
                  </w:sdtPr>
                  <w:sdtEndPr/>
                  <w:sdtContent>
                    <w:r w:rsidR="00276568">
                      <w:rPr>
                        <w:rFonts w:asciiTheme="minorHAnsi" w:hAnsiTheme="minorHAnsi" w:cstheme="minorHAnsi"/>
                        <w:color w:val="A6A6A6" w:themeColor="background1" w:themeShade="A6"/>
                        <w:sz w:val="20"/>
                        <w:lang w:val="fr-CH"/>
                      </w:rPr>
                      <w:t>Cliquer ou appuyer ici</w:t>
                    </w:r>
                    <w:r w:rsidR="00822104" w:rsidRPr="00930C2E">
                      <w:rPr>
                        <w:rFonts w:asciiTheme="minorHAnsi" w:hAnsiTheme="minorHAnsi" w:cstheme="minorHAnsi"/>
                        <w:color w:val="A6A6A6" w:themeColor="background1" w:themeShade="A6"/>
                        <w:sz w:val="20"/>
                        <w:lang w:val="fr-CH"/>
                      </w:rPr>
                      <w:t xml:space="preserve"> pour saisir le texte</w:t>
                    </w:r>
                  </w:sdtContent>
                </w:sdt>
              </w:sdtContent>
            </w:sdt>
          </w:p>
          <w:p w14:paraId="33A4DAFF" w14:textId="43837DE5"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eastAsia="Calibri" w:hAnsiTheme="minorHAnsi" w:cstheme="minorHAnsi"/>
                <w:color w:val="000000"/>
                <w:sz w:val="20"/>
                <w:lang w:val="fr-FR"/>
              </w:rPr>
              <w:tab/>
            </w:r>
            <w:r w:rsidRPr="00826812">
              <w:rPr>
                <w:rFonts w:asciiTheme="minorHAnsi" w:eastAsia="Calibri" w:hAnsiTheme="minorHAnsi" w:cstheme="minorHAnsi"/>
                <w:color w:val="000000"/>
                <w:sz w:val="20"/>
                <w:lang w:val="fr-FR"/>
              </w:rPr>
              <w:tab/>
            </w:r>
            <w:r w:rsidRPr="00826812">
              <w:rPr>
                <w:rFonts w:asciiTheme="minorHAnsi" w:eastAsia="Calibri" w:hAnsiTheme="minorHAnsi" w:cstheme="minorHAnsi"/>
                <w:color w:val="000000"/>
                <w:sz w:val="20"/>
                <w:lang w:val="fr-FR"/>
              </w:rPr>
              <w:tab/>
            </w:r>
            <w:r w:rsidRPr="00826812">
              <w:rPr>
                <w:rFonts w:asciiTheme="minorHAnsi" w:eastAsia="Calibri" w:hAnsiTheme="minorHAnsi" w:cstheme="minorHAnsi"/>
                <w:color w:val="000000"/>
                <w:sz w:val="20"/>
                <w:lang w:val="fr-FR"/>
              </w:rPr>
              <w:tab/>
            </w:r>
            <w:r w:rsidRPr="00826812">
              <w:rPr>
                <w:rFonts w:asciiTheme="minorHAnsi" w:eastAsia="Calibri" w:hAnsiTheme="minorHAnsi" w:cstheme="minorHAnsi"/>
                <w:color w:val="000000"/>
                <w:sz w:val="20"/>
                <w:lang w:val="fr-FR"/>
              </w:rPr>
              <w:tab/>
            </w:r>
            <w:sdt>
              <w:sdtPr>
                <w:rPr>
                  <w:rFonts w:asciiTheme="minorHAnsi" w:eastAsia="Calibri" w:hAnsiTheme="minorHAnsi" w:cstheme="minorHAnsi"/>
                  <w:color w:val="000000"/>
                  <w:sz w:val="20"/>
                  <w:lang w:val="en-AU"/>
                </w:rPr>
                <w:id w:val="2140983130"/>
                <w:placeholder>
                  <w:docPart w:val="AA3243BBD50445089476E46BA685AA7C"/>
                </w:placeholder>
              </w:sdtPr>
              <w:sdtEndPr/>
              <w:sdtContent>
                <w:sdt>
                  <w:sdtPr>
                    <w:rPr>
                      <w:rFonts w:asciiTheme="minorHAnsi" w:hAnsiTheme="minorHAnsi" w:cstheme="minorHAnsi"/>
                      <w:color w:val="A6A6A6" w:themeColor="background1" w:themeShade="A6"/>
                      <w:sz w:val="20"/>
                      <w:lang w:val="fr-CH"/>
                    </w:rPr>
                    <w:id w:val="887528988"/>
                    <w:placeholder>
                      <w:docPart w:val="6E4AE8855F5645539EDC3950264D1BC9"/>
                    </w:placeholder>
                    <w:text w:multiLine="1"/>
                  </w:sdtPr>
                  <w:sdtEndPr/>
                  <w:sdtContent>
                    <w:r w:rsidR="00276568">
                      <w:rPr>
                        <w:rFonts w:asciiTheme="minorHAnsi" w:hAnsiTheme="minorHAnsi" w:cstheme="minorHAnsi"/>
                        <w:color w:val="A6A6A6" w:themeColor="background1" w:themeShade="A6"/>
                        <w:sz w:val="20"/>
                        <w:lang w:val="fr-CH"/>
                      </w:rPr>
                      <w:t>Cliquer ou appuyer ici</w:t>
                    </w:r>
                    <w:r w:rsidR="00FA21C4" w:rsidRPr="00930C2E">
                      <w:rPr>
                        <w:rFonts w:asciiTheme="minorHAnsi" w:hAnsiTheme="minorHAnsi" w:cstheme="minorHAnsi"/>
                        <w:color w:val="A6A6A6" w:themeColor="background1" w:themeShade="A6"/>
                        <w:sz w:val="20"/>
                        <w:lang w:val="fr-CH"/>
                      </w:rPr>
                      <w:t xml:space="preserve"> pour saisir le texte</w:t>
                    </w:r>
                  </w:sdtContent>
                </w:sdt>
              </w:sdtContent>
            </w:sdt>
          </w:p>
          <w:p w14:paraId="66963C69" w14:textId="54BF8114"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Numéro de téléphone</w:t>
            </w:r>
            <w:r w:rsidR="000E4CAC">
              <w:rPr>
                <w:rFonts w:asciiTheme="minorHAnsi" w:hAnsiTheme="minorHAnsi" w:cstheme="minorHAnsi"/>
                <w:lang w:val="fr-FR"/>
              </w:rPr>
              <w:t> </w:t>
            </w:r>
            <w:r w:rsidRPr="00826812">
              <w:rPr>
                <w:rFonts w:asciiTheme="minorHAnsi" w:hAnsiTheme="minorHAnsi" w:cstheme="minorHAnsi"/>
                <w:lang w:val="fr-FR"/>
              </w:rPr>
              <w:t>:</w:t>
            </w:r>
            <w:r w:rsidRPr="00826812">
              <w:rPr>
                <w:rFonts w:asciiTheme="minorHAnsi" w:hAnsiTheme="minorHAnsi" w:cstheme="minorHAnsi"/>
                <w:lang w:val="fr-FR"/>
              </w:rPr>
              <w:tab/>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112878623"/>
                <w:placeholder>
                  <w:docPart w:val="D048BDD8A3214539910105625550A5C0"/>
                </w:placeholder>
              </w:sdtPr>
              <w:sdtEndPr/>
              <w:sdtContent>
                <w:r w:rsidR="00062F0B" w:rsidRPr="00826812">
                  <w:rPr>
                    <w:rFonts w:asciiTheme="minorHAnsi" w:eastAsia="Calibri" w:hAnsiTheme="minorHAnsi" w:cstheme="minorHAnsi"/>
                    <w:color w:val="000000"/>
                    <w:sz w:val="20"/>
                    <w:lang w:val="fr-FR"/>
                  </w:rPr>
                  <w:t xml:space="preserve"> </w:t>
                </w:r>
                <w:sdt>
                  <w:sdtPr>
                    <w:rPr>
                      <w:rFonts w:asciiTheme="minorHAnsi" w:hAnsiTheme="minorHAnsi" w:cstheme="minorHAnsi"/>
                      <w:color w:val="A6A6A6" w:themeColor="background1" w:themeShade="A6"/>
                      <w:sz w:val="20"/>
                      <w:lang w:val="fr-CH"/>
                    </w:rPr>
                    <w:id w:val="1815222485"/>
                    <w:placeholder>
                      <w:docPart w:val="E6C6A42B54174DAFABE54887E011B36F"/>
                    </w:placeholder>
                    <w:text w:multiLine="1"/>
                  </w:sdtPr>
                  <w:sdtEndPr/>
                  <w:sdtContent>
                    <w:r w:rsidR="00276568">
                      <w:rPr>
                        <w:rFonts w:asciiTheme="minorHAnsi" w:hAnsiTheme="minorHAnsi" w:cstheme="minorHAnsi"/>
                        <w:color w:val="A6A6A6" w:themeColor="background1" w:themeShade="A6"/>
                        <w:sz w:val="20"/>
                        <w:lang w:val="fr-CH"/>
                      </w:rPr>
                      <w:t>Cliquer ou appuyer ici</w:t>
                    </w:r>
                    <w:r w:rsidR="00FA21C4" w:rsidRPr="00930C2E">
                      <w:rPr>
                        <w:rFonts w:asciiTheme="minorHAnsi" w:hAnsiTheme="minorHAnsi" w:cstheme="minorHAnsi"/>
                        <w:color w:val="A6A6A6" w:themeColor="background1" w:themeShade="A6"/>
                        <w:sz w:val="20"/>
                        <w:lang w:val="fr-CH"/>
                      </w:rPr>
                      <w:t xml:space="preserve"> pour saisir le texte</w:t>
                    </w:r>
                  </w:sdtContent>
                </w:sdt>
              </w:sdtContent>
            </w:sdt>
          </w:p>
          <w:p w14:paraId="24B9C8E4" w14:textId="743D8B84"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Adresse électronique</w:t>
            </w:r>
            <w:r w:rsidR="000E4CAC">
              <w:rPr>
                <w:rFonts w:asciiTheme="minorHAnsi" w:hAnsiTheme="minorHAnsi" w:cstheme="minorHAnsi"/>
                <w:lang w:val="fr-FR"/>
              </w:rPr>
              <w:t> </w:t>
            </w:r>
            <w:r w:rsidRPr="00826812">
              <w:rPr>
                <w:rFonts w:asciiTheme="minorHAnsi" w:hAnsiTheme="minorHAnsi" w:cstheme="minorHAnsi"/>
                <w:lang w:val="fr-FR"/>
              </w:rPr>
              <w:t>:</w:t>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1679624538"/>
                <w:placeholder>
                  <w:docPart w:val="07C0D3961B7B45B1958DD7E5D68FCC51"/>
                </w:placeholder>
              </w:sdtPr>
              <w:sdtEndPr/>
              <w:sdtContent>
                <w:r w:rsidR="00062F0B" w:rsidRPr="00826812">
                  <w:rPr>
                    <w:rFonts w:asciiTheme="minorHAnsi" w:eastAsia="Calibri" w:hAnsiTheme="minorHAnsi" w:cstheme="minorHAnsi"/>
                    <w:color w:val="000000"/>
                    <w:sz w:val="20"/>
                    <w:lang w:val="fr-FR"/>
                  </w:rPr>
                  <w:t xml:space="preserve"> </w:t>
                </w:r>
                <w:sdt>
                  <w:sdtPr>
                    <w:rPr>
                      <w:rFonts w:asciiTheme="minorHAnsi" w:hAnsiTheme="minorHAnsi" w:cstheme="minorHAnsi"/>
                      <w:color w:val="A6A6A6" w:themeColor="background1" w:themeShade="A6"/>
                      <w:sz w:val="20"/>
                      <w:lang w:val="fr-CH"/>
                    </w:rPr>
                    <w:id w:val="-10687802"/>
                    <w:placeholder>
                      <w:docPart w:val="B800EF98B9FD4A85AE8D48A0CF60254F"/>
                    </w:placeholder>
                    <w:text w:multiLine="1"/>
                  </w:sdtPr>
                  <w:sdtEndPr/>
                  <w:sdtContent>
                    <w:r w:rsidR="00276568">
                      <w:rPr>
                        <w:rFonts w:asciiTheme="minorHAnsi" w:hAnsiTheme="minorHAnsi" w:cstheme="minorHAnsi"/>
                        <w:color w:val="A6A6A6" w:themeColor="background1" w:themeShade="A6"/>
                        <w:sz w:val="20"/>
                        <w:lang w:val="fr-CH"/>
                      </w:rPr>
                      <w:t>Cliquer ou appuyer ici</w:t>
                    </w:r>
                    <w:r w:rsidR="00FA21C4" w:rsidRPr="00930C2E">
                      <w:rPr>
                        <w:rFonts w:asciiTheme="minorHAnsi" w:hAnsiTheme="minorHAnsi" w:cstheme="minorHAnsi"/>
                        <w:color w:val="A6A6A6" w:themeColor="background1" w:themeShade="A6"/>
                        <w:sz w:val="20"/>
                        <w:lang w:val="fr-CH"/>
                      </w:rPr>
                      <w:t xml:space="preserve"> pour saisir le texte</w:t>
                    </w:r>
                  </w:sdtContent>
                </w:sdt>
              </w:sdtContent>
            </w:sdt>
          </w:p>
        </w:tc>
        <w:tc>
          <w:tcPr>
            <w:tcW w:w="4868" w:type="dxa"/>
          </w:tcPr>
          <w:p w14:paraId="1A2A86EA" w14:textId="09CA1B5D" w:rsidR="005C729F" w:rsidRPr="00826812" w:rsidRDefault="005C729F" w:rsidP="00D642BC">
            <w:pPr>
              <w:pStyle w:val="MarginText"/>
              <w:spacing w:before="120" w:after="0" w:line="240" w:lineRule="auto"/>
              <w:rPr>
                <w:rFonts w:asciiTheme="minorHAnsi" w:eastAsia="Calibri" w:hAnsiTheme="minorHAnsi" w:cstheme="minorHAnsi"/>
                <w:color w:val="000000"/>
                <w:sz w:val="20"/>
                <w:u w:val="thick"/>
                <w:lang w:val="fr-FR"/>
              </w:rPr>
            </w:pPr>
            <w:r w:rsidRPr="00826812">
              <w:rPr>
                <w:rFonts w:asciiTheme="minorHAnsi" w:hAnsiTheme="minorHAnsi" w:cstheme="minorHAnsi"/>
                <w:lang w:val="fr-FR"/>
              </w:rPr>
              <w:t>Signat</w:t>
            </w:r>
            <w:r w:rsidR="00062F0B" w:rsidRPr="00826812">
              <w:rPr>
                <w:rFonts w:asciiTheme="minorHAnsi" w:hAnsiTheme="minorHAnsi" w:cstheme="minorHAnsi"/>
                <w:lang w:val="fr-FR"/>
              </w:rPr>
              <w:t>ai</w:t>
            </w:r>
            <w:r w:rsidRPr="00826812">
              <w:rPr>
                <w:rFonts w:asciiTheme="minorHAnsi" w:hAnsiTheme="minorHAnsi" w:cstheme="minorHAnsi"/>
                <w:lang w:val="fr-FR"/>
              </w:rPr>
              <w:t xml:space="preserve">re </w:t>
            </w:r>
            <w:r w:rsidR="00264389">
              <w:rPr>
                <w:rFonts w:asciiTheme="minorHAnsi" w:hAnsiTheme="minorHAnsi" w:cstheme="minorHAnsi"/>
                <w:lang w:val="fr-FR"/>
              </w:rPr>
              <w:t>habilité</w:t>
            </w:r>
            <w:r w:rsidR="000E4CAC">
              <w:rPr>
                <w:rFonts w:asciiTheme="minorHAnsi" w:hAnsiTheme="minorHAnsi" w:cstheme="minorHAnsi"/>
                <w:lang w:val="fr-FR"/>
              </w:rPr>
              <w:t> </w:t>
            </w:r>
            <w:r w:rsidRPr="00826812">
              <w:rPr>
                <w:rFonts w:asciiTheme="minorHAnsi" w:hAnsiTheme="minorHAnsi" w:cstheme="minorHAnsi"/>
                <w:lang w:val="fr-FR"/>
              </w:rPr>
              <w:t xml:space="preserve">: </w:t>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p>
          <w:p w14:paraId="09A0B101" w14:textId="38A3090F"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Date</w:t>
            </w:r>
            <w:r w:rsidR="000E4CAC">
              <w:rPr>
                <w:rFonts w:asciiTheme="minorHAnsi" w:hAnsiTheme="minorHAnsi" w:cstheme="minorHAnsi"/>
                <w:lang w:val="fr-FR"/>
              </w:rPr>
              <w:t> </w:t>
            </w:r>
            <w:r w:rsidRPr="00826812">
              <w:rPr>
                <w:rFonts w:asciiTheme="minorHAnsi" w:hAnsiTheme="minorHAnsi" w:cstheme="minorHAnsi"/>
                <w:lang w:val="fr-FR"/>
              </w:rPr>
              <w:t>:</w:t>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437182871"/>
                <w:placeholder>
                  <w:docPart w:val="B850D2AA3C3D4ED6B81CAE6E6F9F6163"/>
                </w:placeholder>
              </w:sdtPr>
              <w:sdtEndPr/>
              <w:sdtContent>
                <w:r w:rsidR="00062F0B" w:rsidRPr="00826812">
                  <w:rPr>
                    <w:rFonts w:asciiTheme="minorHAnsi" w:eastAsia="Calibri" w:hAnsiTheme="minorHAnsi" w:cstheme="minorHAnsi"/>
                    <w:color w:val="000000"/>
                    <w:sz w:val="20"/>
                    <w:lang w:val="fr-FR"/>
                  </w:rPr>
                  <w:t xml:space="preserve"> </w:t>
                </w:r>
                <w:sdt>
                  <w:sdtPr>
                    <w:rPr>
                      <w:rStyle w:val="Titre2Car"/>
                      <w:rFonts w:asciiTheme="minorHAnsi" w:eastAsia="Times New Roman" w:hAnsiTheme="minorHAnsi" w:cstheme="minorHAnsi"/>
                      <w:color w:val="808080"/>
                      <w:sz w:val="20"/>
                      <w:szCs w:val="20"/>
                      <w:lang w:val="fr-FR"/>
                    </w:rPr>
                    <w:id w:val="1883910278"/>
                    <w:placeholder>
                      <w:docPart w:val="A844428C13E5417BAB0C4ACD2F2A486B"/>
                    </w:placeholder>
                    <w:text w:multiLine="1"/>
                  </w:sdtPr>
                  <w:sdtEndPr>
                    <w:rPr>
                      <w:rStyle w:val="Titre2Car"/>
                    </w:rPr>
                  </w:sdtEndPr>
                  <w:sdtContent>
                    <w:r w:rsidR="00276568">
                      <w:rPr>
                        <w:rStyle w:val="Titre2Car"/>
                        <w:rFonts w:asciiTheme="minorHAnsi" w:eastAsia="Times New Roman" w:hAnsiTheme="minorHAnsi" w:cstheme="minorHAnsi"/>
                        <w:color w:val="808080"/>
                        <w:sz w:val="20"/>
                        <w:szCs w:val="20"/>
                        <w:lang w:val="fr-FR"/>
                      </w:rPr>
                      <w:t>Cliquer ou appuyer ici</w:t>
                    </w:r>
                    <w:r w:rsidR="00062F0B" w:rsidRPr="00826812">
                      <w:rPr>
                        <w:rStyle w:val="Titre2Car"/>
                        <w:rFonts w:asciiTheme="minorHAnsi" w:eastAsia="Times New Roman" w:hAnsiTheme="minorHAnsi" w:cstheme="minorHAnsi"/>
                        <w:color w:val="808080"/>
                        <w:sz w:val="20"/>
                        <w:szCs w:val="20"/>
                        <w:lang w:val="fr-FR"/>
                      </w:rPr>
                      <w:t xml:space="preserve"> pour saisir une date.</w:t>
                    </w:r>
                  </w:sdtContent>
                </w:sdt>
              </w:sdtContent>
            </w:sdt>
          </w:p>
          <w:p w14:paraId="43060442" w14:textId="5400BEBD"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Nom</w:t>
            </w:r>
            <w:r w:rsidR="000E4CAC">
              <w:rPr>
                <w:rFonts w:asciiTheme="minorHAnsi" w:hAnsiTheme="minorHAnsi" w:cstheme="minorHAnsi"/>
                <w:lang w:val="fr-FR"/>
              </w:rPr>
              <w:t> </w:t>
            </w:r>
            <w:r w:rsidRPr="00826812">
              <w:rPr>
                <w:rFonts w:asciiTheme="minorHAnsi" w:hAnsiTheme="minorHAnsi" w:cstheme="minorHAnsi"/>
                <w:lang w:val="fr-FR"/>
              </w:rPr>
              <w:t>:</w:t>
            </w:r>
            <w:r w:rsidRPr="00826812">
              <w:rPr>
                <w:rFonts w:asciiTheme="minorHAnsi" w:hAnsiTheme="minorHAnsi" w:cstheme="minorHAnsi"/>
                <w:lang w:val="fr-FR"/>
              </w:rPr>
              <w:tab/>
            </w:r>
            <w:r w:rsidRPr="00826812">
              <w:rPr>
                <w:rFonts w:asciiTheme="minorHAnsi" w:hAnsiTheme="minorHAnsi" w:cstheme="minorHAnsi"/>
                <w:lang w:val="fr-FR"/>
              </w:rPr>
              <w:tab/>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822343977"/>
                <w:placeholder>
                  <w:docPart w:val="D9B8457B4967403BA0D02BEA112BCE74"/>
                </w:placeholder>
              </w:sdtPr>
              <w:sdtEndPr/>
              <w:sdtContent>
                <w:r w:rsidR="00062F0B" w:rsidRPr="00826812">
                  <w:rPr>
                    <w:rFonts w:asciiTheme="minorHAnsi" w:eastAsia="Calibri" w:hAnsiTheme="minorHAnsi" w:cstheme="minorHAnsi"/>
                    <w:color w:val="000000"/>
                    <w:sz w:val="20"/>
                    <w:lang w:val="fr-FR"/>
                  </w:rPr>
                  <w:t xml:space="preserve"> </w:t>
                </w:r>
                <w:r w:rsidR="00BC6C42">
                  <w:rPr>
                    <w:rFonts w:asciiTheme="minorHAnsi" w:eastAsia="Calibri" w:hAnsiTheme="minorHAnsi" w:cstheme="minorHAnsi"/>
                    <w:color w:val="000000"/>
                    <w:sz w:val="20"/>
                    <w:lang w:val="fr-FR"/>
                  </w:rPr>
                  <w:t xml:space="preserve">Cliquer ou appuyer </w:t>
                </w:r>
                <w:sdt>
                  <w:sdtPr>
                    <w:rPr>
                      <w:rFonts w:asciiTheme="minorHAnsi" w:hAnsiTheme="minorHAnsi" w:cstheme="minorHAnsi"/>
                      <w:sz w:val="20"/>
                      <w:lang w:val="fr-FR"/>
                    </w:rPr>
                    <w:id w:val="595989401"/>
                    <w:placeholder>
                      <w:docPart w:val="EC456507F6DD406C8F426916D6FB6945"/>
                    </w:placeholder>
                    <w:text w:multiLine="1"/>
                  </w:sdtPr>
                  <w:sdtEndPr/>
                  <w:sdtContent>
                    <w:r w:rsidR="00BC6C42" w:rsidRPr="00BC6C42">
                      <w:rPr>
                        <w:rFonts w:asciiTheme="minorHAnsi" w:hAnsiTheme="minorHAnsi" w:cstheme="minorHAnsi"/>
                        <w:sz w:val="20"/>
                        <w:lang w:val="fr-FR"/>
                      </w:rPr>
                      <w:t>i</w:t>
                    </w:r>
                    <w:r w:rsidR="00BC6C42">
                      <w:rPr>
                        <w:rFonts w:asciiTheme="minorHAnsi" w:hAnsiTheme="minorHAnsi" w:cstheme="minorHAnsi"/>
                        <w:sz w:val="20"/>
                        <w:lang w:val="fr-FR"/>
                      </w:rPr>
                      <w:t>ci pour saisir le texte.</w:t>
                    </w:r>
                  </w:sdtContent>
                </w:sdt>
              </w:sdtContent>
            </w:sdt>
          </w:p>
          <w:p w14:paraId="3C977B12" w14:textId="3B16415D" w:rsidR="005C729F" w:rsidRPr="00826812" w:rsidRDefault="005C729F" w:rsidP="00912226">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 xml:space="preserve">Titre fonctionnel du signataire </w:t>
            </w:r>
            <w:r w:rsidR="00264389">
              <w:rPr>
                <w:rFonts w:asciiTheme="minorHAnsi" w:hAnsiTheme="minorHAnsi" w:cstheme="minorHAnsi"/>
                <w:lang w:val="fr-FR"/>
              </w:rPr>
              <w:t>habilité</w:t>
            </w:r>
            <w:r w:rsidR="000E4CAC">
              <w:rPr>
                <w:rFonts w:asciiTheme="minorHAnsi" w:hAnsiTheme="minorHAnsi" w:cstheme="minorHAnsi"/>
                <w:lang w:val="fr-FR"/>
              </w:rPr>
              <w:t> </w:t>
            </w:r>
            <w:r w:rsidRPr="00826812">
              <w:rPr>
                <w:rFonts w:asciiTheme="minorHAnsi" w:hAnsiTheme="minorHAnsi" w:cstheme="minorHAnsi"/>
                <w:lang w:val="fr-FR"/>
              </w:rPr>
              <w:t>:</w:t>
            </w:r>
            <w:r w:rsidRPr="00826812">
              <w:rPr>
                <w:rFonts w:asciiTheme="minorHAnsi" w:hAnsiTheme="minorHAnsi" w:cstheme="minorHAnsi"/>
                <w:lang w:val="fr-FR"/>
              </w:rPr>
              <w:tab/>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1366286448"/>
                <w:placeholder>
                  <w:docPart w:val="AD3D9DD92C254F4FA02ACC20EEAAAC02"/>
                </w:placeholder>
              </w:sdtPr>
              <w:sdtEndPr/>
              <w:sdtContent>
                <w:r w:rsidR="00062F0B" w:rsidRPr="00826812">
                  <w:rPr>
                    <w:rFonts w:asciiTheme="minorHAnsi" w:eastAsia="Calibri" w:hAnsiTheme="minorHAnsi" w:cstheme="minorHAnsi"/>
                    <w:color w:val="000000"/>
                    <w:sz w:val="20"/>
                    <w:lang w:val="fr-FR"/>
                  </w:rPr>
                  <w:t xml:space="preserve"> </w:t>
                </w:r>
                <w:sdt>
                  <w:sdtPr>
                    <w:rPr>
                      <w:rFonts w:asciiTheme="minorHAnsi" w:hAnsiTheme="minorHAnsi" w:cstheme="minorHAnsi"/>
                      <w:color w:val="A6A6A6" w:themeColor="background1" w:themeShade="A6"/>
                      <w:sz w:val="20"/>
                      <w:lang w:val="fr-CH"/>
                    </w:rPr>
                    <w:id w:val="1567840643"/>
                    <w:placeholder>
                      <w:docPart w:val="CBACDFE85A2C4AFABC5E9E90EE4F1039"/>
                    </w:placeholder>
                    <w:text w:multiLine="1"/>
                  </w:sdtPr>
                  <w:sdtEndPr/>
                  <w:sdtContent>
                    <w:r w:rsidR="00276568">
                      <w:rPr>
                        <w:rFonts w:asciiTheme="minorHAnsi" w:hAnsiTheme="minorHAnsi" w:cstheme="minorHAnsi"/>
                        <w:color w:val="A6A6A6" w:themeColor="background1" w:themeShade="A6"/>
                        <w:sz w:val="20"/>
                        <w:lang w:val="fr-CH"/>
                      </w:rPr>
                      <w:t>Cliquer ou appuyer ici</w:t>
                    </w:r>
                    <w:r w:rsidR="00FA21C4" w:rsidRPr="00930C2E">
                      <w:rPr>
                        <w:rFonts w:asciiTheme="minorHAnsi" w:hAnsiTheme="minorHAnsi" w:cstheme="minorHAnsi"/>
                        <w:color w:val="A6A6A6" w:themeColor="background1" w:themeShade="A6"/>
                        <w:sz w:val="20"/>
                        <w:lang w:val="fr-CH"/>
                      </w:rPr>
                      <w:t xml:space="preserve"> pour saisir le texte</w:t>
                    </w:r>
                  </w:sdtContent>
                </w:sdt>
              </w:sdtContent>
            </w:sdt>
          </w:p>
          <w:p w14:paraId="138DF5E3" w14:textId="3F59D7BA" w:rsidR="005C729F" w:rsidRPr="00826812" w:rsidRDefault="005C729F" w:rsidP="00D642BC">
            <w:pPr>
              <w:pStyle w:val="MarginText"/>
              <w:spacing w:before="120" w:after="0" w:line="240" w:lineRule="auto"/>
              <w:rPr>
                <w:rFonts w:asciiTheme="minorHAnsi" w:eastAsia="Calibri" w:hAnsiTheme="minorHAnsi" w:cstheme="minorHAnsi"/>
                <w:color w:val="000000"/>
                <w:sz w:val="20"/>
                <w:lang w:val="fr-FR"/>
              </w:rPr>
            </w:pPr>
            <w:r w:rsidRPr="00826812">
              <w:rPr>
                <w:rFonts w:asciiTheme="minorHAnsi" w:hAnsiTheme="minorHAnsi" w:cstheme="minorHAnsi"/>
                <w:lang w:val="fr-FR"/>
              </w:rPr>
              <w:t>Adresse électronique</w:t>
            </w:r>
            <w:r w:rsidR="000E4CAC">
              <w:rPr>
                <w:rFonts w:asciiTheme="minorHAnsi" w:hAnsiTheme="minorHAnsi" w:cstheme="minorHAnsi"/>
                <w:lang w:val="fr-FR"/>
              </w:rPr>
              <w:t> </w:t>
            </w:r>
            <w:r w:rsidRPr="00826812">
              <w:rPr>
                <w:rFonts w:asciiTheme="minorHAnsi" w:hAnsiTheme="minorHAnsi" w:cstheme="minorHAnsi"/>
                <w:lang w:val="fr-FR"/>
              </w:rPr>
              <w:t xml:space="preserve">: </w:t>
            </w:r>
            <w:r w:rsidRPr="00826812">
              <w:rPr>
                <w:rFonts w:asciiTheme="minorHAnsi" w:hAnsiTheme="minorHAnsi" w:cstheme="minorHAnsi"/>
                <w:lang w:val="fr-FR"/>
              </w:rPr>
              <w:tab/>
            </w:r>
            <w:sdt>
              <w:sdtPr>
                <w:rPr>
                  <w:rFonts w:asciiTheme="minorHAnsi" w:eastAsia="Calibri" w:hAnsiTheme="minorHAnsi" w:cstheme="minorHAnsi"/>
                  <w:color w:val="000000"/>
                  <w:sz w:val="20"/>
                  <w:lang w:val="en-AU"/>
                </w:rPr>
                <w:id w:val="625585483"/>
                <w:placeholder>
                  <w:docPart w:val="CA1FEF1CD623466BB5CE554EAA668A2C"/>
                </w:placeholder>
              </w:sdtPr>
              <w:sdtEndPr/>
              <w:sdtContent>
                <w:sdt>
                  <w:sdtPr>
                    <w:rPr>
                      <w:rFonts w:asciiTheme="minorHAnsi" w:hAnsiTheme="minorHAnsi" w:cstheme="minorHAnsi"/>
                      <w:color w:val="A6A6A6" w:themeColor="background1" w:themeShade="A6"/>
                      <w:sz w:val="20"/>
                      <w:lang w:val="fr-CH"/>
                    </w:rPr>
                    <w:id w:val="1607305649"/>
                    <w:placeholder>
                      <w:docPart w:val="1A6F4057FC3841D49A9CE4D0056B5F75"/>
                    </w:placeholder>
                    <w:text w:multiLine="1"/>
                  </w:sdtPr>
                  <w:sdtEndPr/>
                  <w:sdtContent>
                    <w:r w:rsidR="00276568">
                      <w:rPr>
                        <w:rFonts w:asciiTheme="minorHAnsi" w:hAnsiTheme="minorHAnsi" w:cstheme="minorHAnsi"/>
                        <w:color w:val="A6A6A6" w:themeColor="background1" w:themeShade="A6"/>
                        <w:sz w:val="20"/>
                        <w:lang w:val="fr-CH"/>
                      </w:rPr>
                      <w:t>Cliquer ou appuyer ici</w:t>
                    </w:r>
                    <w:r w:rsidR="00FA21C4" w:rsidRPr="00930C2E">
                      <w:rPr>
                        <w:rFonts w:asciiTheme="minorHAnsi" w:hAnsiTheme="minorHAnsi" w:cstheme="minorHAnsi"/>
                        <w:color w:val="A6A6A6" w:themeColor="background1" w:themeShade="A6"/>
                        <w:sz w:val="20"/>
                        <w:lang w:val="fr-CH"/>
                      </w:rPr>
                      <w:t xml:space="preserve"> pour saisir le texte</w:t>
                    </w:r>
                  </w:sdtContent>
                </w:sdt>
              </w:sdtContent>
            </w:sdt>
          </w:p>
        </w:tc>
      </w:tr>
      <w:bookmarkEnd w:id="76"/>
    </w:tbl>
    <w:p w14:paraId="7D3BEE8F" w14:textId="77777777" w:rsidR="00867572" w:rsidRPr="00062F0B" w:rsidRDefault="00867572" w:rsidP="006964A1">
      <w:pPr>
        <w:pStyle w:val="Titre2"/>
        <w:rPr>
          <w:rFonts w:asciiTheme="minorHAnsi" w:hAnsiTheme="minorHAnsi" w:cstheme="minorHAnsi"/>
          <w:b/>
          <w:color w:val="auto"/>
          <w:sz w:val="20"/>
          <w:szCs w:val="20"/>
          <w:lang w:val="fr-FR"/>
        </w:rPr>
      </w:pPr>
    </w:p>
    <w:p w14:paraId="0FB7650D" w14:textId="20703393" w:rsidR="006964A1" w:rsidRPr="00062F0B" w:rsidRDefault="006964A1" w:rsidP="006964A1">
      <w:pPr>
        <w:rPr>
          <w:rFonts w:eastAsiaTheme="majorEastAsia" w:cstheme="minorHAnsi"/>
          <w:b/>
          <w:sz w:val="20"/>
          <w:szCs w:val="20"/>
          <w:lang w:val="fr-FR"/>
        </w:rPr>
      </w:pPr>
    </w:p>
    <w:sectPr w:rsidR="006964A1" w:rsidRPr="00062F0B" w:rsidSect="00726230">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96C95" w14:textId="77777777" w:rsidR="00CB6B4C" w:rsidRDefault="00CB6B4C" w:rsidP="00E56798">
      <w:pPr>
        <w:spacing w:after="0" w:line="240" w:lineRule="auto"/>
      </w:pPr>
      <w:r>
        <w:separator/>
      </w:r>
    </w:p>
  </w:endnote>
  <w:endnote w:type="continuationSeparator" w:id="0">
    <w:p w14:paraId="17A71EB3" w14:textId="77777777" w:rsidR="00CB6B4C" w:rsidRDefault="00CB6B4C" w:rsidP="00E56798">
      <w:pPr>
        <w:spacing w:after="0" w:line="240" w:lineRule="auto"/>
      </w:pPr>
      <w:r>
        <w:continuationSeparator/>
      </w:r>
    </w:p>
  </w:endnote>
  <w:endnote w:type="continuationNotice" w:id="1">
    <w:p w14:paraId="2D4910B1" w14:textId="77777777" w:rsidR="00CB6B4C" w:rsidRDefault="00CB6B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CA10" w14:textId="77777777" w:rsidR="005671A5" w:rsidRDefault="005671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687CE5" w:rsidRPr="000B24BB" w14:paraId="5F113EDB" w14:textId="77777777" w:rsidTr="00E52D4F">
      <w:tc>
        <w:tcPr>
          <w:tcW w:w="1701" w:type="dxa"/>
        </w:tcPr>
        <w:p w14:paraId="04105DBA" w14:textId="7BB9DFF9" w:rsidR="00687CE5" w:rsidRDefault="000E4CAC" w:rsidP="00687CE5">
          <w:pPr>
            <w:pStyle w:val="En-tte"/>
            <w:ind w:left="-115"/>
          </w:pPr>
          <w:r>
            <w:rPr>
              <w:noProof/>
            </w:rPr>
            <w:drawing>
              <wp:inline distT="0" distB="0" distL="0" distR="0" wp14:anchorId="24D25A08" wp14:editId="34D4A113">
                <wp:extent cx="482488" cy="241401"/>
                <wp:effectExtent l="0" t="0" r="0" b="6350"/>
                <wp:docPr id="167270553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76565" name="Picture 1" descr="A blue and whit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9733" cy="250029"/>
                        </a:xfrm>
                        <a:prstGeom prst="rect">
                          <a:avLst/>
                        </a:prstGeom>
                      </pic:spPr>
                    </pic:pic>
                  </a:graphicData>
                </a:graphic>
              </wp:inline>
            </w:drawing>
          </w:r>
        </w:p>
      </w:tc>
      <w:tc>
        <w:tcPr>
          <w:tcW w:w="5245" w:type="dxa"/>
        </w:tcPr>
        <w:p w14:paraId="02E861F8" w14:textId="6026FA11" w:rsidR="00687CE5" w:rsidRPr="00E51FC6" w:rsidRDefault="00687CE5" w:rsidP="00687CE5">
          <w:pPr>
            <w:spacing w:after="0" w:line="240" w:lineRule="auto"/>
            <w:ind w:left="141" w:right="-1774" w:hanging="141"/>
            <w:rPr>
              <w:rFonts w:cstheme="minorHAnsi"/>
              <w:bCs/>
              <w:color w:val="0033A1"/>
              <w:sz w:val="20"/>
              <w:szCs w:val="20"/>
              <w:lang w:val="fr-FR"/>
            </w:rPr>
          </w:pPr>
          <w:r>
            <w:rPr>
              <w:lang w:val="fr-FR"/>
            </w:rPr>
            <w:t>IN/168 (Rev.3) : Manuel des achats_ Annexe</w:t>
          </w:r>
          <w:r w:rsidR="00370942">
            <w:rPr>
              <w:lang w:val="fr-FR"/>
            </w:rPr>
            <w:t> </w:t>
          </w:r>
          <w:r>
            <w:rPr>
              <w:lang w:val="fr-FR"/>
            </w:rPr>
            <w:t>20_ en vigueur le 17</w:t>
          </w:r>
          <w:r w:rsidR="00370942">
            <w:rPr>
              <w:lang w:val="fr-FR"/>
            </w:rPr>
            <w:t> </w:t>
          </w:r>
          <w:r>
            <w:rPr>
              <w:lang w:val="fr-FR"/>
            </w:rPr>
            <w:t>mars</w:t>
          </w:r>
          <w:r w:rsidR="00370942">
            <w:rPr>
              <w:lang w:val="fr-FR"/>
            </w:rPr>
            <w:t> </w:t>
          </w:r>
          <w:r>
            <w:rPr>
              <w:lang w:val="fr-FR"/>
            </w:rPr>
            <w:t>2023</w:t>
          </w:r>
        </w:p>
        <w:p w14:paraId="1AE85BAA" w14:textId="77777777" w:rsidR="00687CE5" w:rsidRPr="00E51FC6" w:rsidRDefault="00687CE5" w:rsidP="00687CE5">
          <w:pPr>
            <w:pStyle w:val="En-tte"/>
            <w:rPr>
              <w:lang w:val="fr-FR"/>
            </w:rPr>
          </w:pPr>
        </w:p>
      </w:tc>
    </w:tr>
  </w:tbl>
  <w:p w14:paraId="640ED709" w14:textId="2C0A20D2" w:rsidR="001A42D4" w:rsidRPr="00596C96" w:rsidRDefault="001A42D4">
    <w:pPr>
      <w:pStyle w:val="Pieddepage"/>
    </w:pPr>
    <w:r w:rsidRPr="00E51FC6">
      <w:rPr>
        <w:lang w:val="fr-FR"/>
      </w:rPr>
      <w:tab/>
    </w:r>
    <w:r w:rsidRPr="00E51FC6">
      <w:rPr>
        <w:lang w:val="fr-FR"/>
      </w:rP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1F17" w14:textId="77777777" w:rsidR="005671A5" w:rsidRDefault="005671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B94AB" w14:textId="77777777" w:rsidR="00CB6B4C" w:rsidRDefault="00CB6B4C" w:rsidP="00E56798">
      <w:pPr>
        <w:spacing w:after="0" w:line="240" w:lineRule="auto"/>
      </w:pPr>
      <w:r>
        <w:separator/>
      </w:r>
    </w:p>
  </w:footnote>
  <w:footnote w:type="continuationSeparator" w:id="0">
    <w:p w14:paraId="57DB07A1" w14:textId="77777777" w:rsidR="00CB6B4C" w:rsidRDefault="00CB6B4C" w:rsidP="00E56798">
      <w:pPr>
        <w:spacing w:after="0" w:line="240" w:lineRule="auto"/>
      </w:pPr>
      <w:r>
        <w:continuationSeparator/>
      </w:r>
    </w:p>
  </w:footnote>
  <w:footnote w:type="continuationNotice" w:id="1">
    <w:p w14:paraId="5FCA1687" w14:textId="77777777" w:rsidR="00CB6B4C" w:rsidRDefault="00CB6B4C">
      <w:pPr>
        <w:spacing w:after="0" w:line="240" w:lineRule="auto"/>
      </w:pPr>
    </w:p>
  </w:footnote>
  <w:footnote w:id="2">
    <w:p w14:paraId="6A03E3A8" w14:textId="744F2684" w:rsidR="005F09AB" w:rsidRPr="00E51FC6" w:rsidRDefault="005F09AB">
      <w:pPr>
        <w:pStyle w:val="Notedebasdepage"/>
        <w:rPr>
          <w:lang w:val="fr-FR"/>
        </w:rPr>
      </w:pPr>
      <w:r>
        <w:rPr>
          <w:rStyle w:val="Appelnotedebasdep"/>
          <w:lang w:val="fr-FR"/>
        </w:rPr>
        <w:footnoteRef/>
      </w:r>
      <w:r>
        <w:rPr>
          <w:lang w:val="fr-FR"/>
        </w:rPr>
        <w:t xml:space="preserve"> Ce formulaire doit </w:t>
      </w:r>
      <w:r w:rsidR="00CA3AA3">
        <w:rPr>
          <w:lang w:val="fr-FR"/>
        </w:rPr>
        <w:t xml:space="preserve">impérativement </w:t>
      </w:r>
      <w:r>
        <w:rPr>
          <w:lang w:val="fr-FR"/>
        </w:rPr>
        <w:t xml:space="preserve">être rempli et signé par chaque </w:t>
      </w:r>
      <w:r w:rsidR="008D4988">
        <w:rPr>
          <w:lang w:val="fr-FR"/>
        </w:rPr>
        <w:t xml:space="preserve">fournisseur </w:t>
      </w:r>
      <w:r>
        <w:rPr>
          <w:lang w:val="fr-FR"/>
        </w:rPr>
        <w:t xml:space="preserve">qui soumet un devis.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022E" w14:textId="77777777" w:rsidR="005671A5" w:rsidRDefault="005671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A47E" w14:textId="11964C07" w:rsidR="009654F1" w:rsidRDefault="002B36F0" w:rsidP="009654F1">
    <w:pPr>
      <w:pStyle w:val="En-tte"/>
      <w:jc w:val="center"/>
    </w:pPr>
    <w:r>
      <w:rPr>
        <w:noProof/>
      </w:rPr>
      <w:drawing>
        <wp:inline distT="0" distB="0" distL="0" distR="0" wp14:anchorId="4DEF7618" wp14:editId="7692507B">
          <wp:extent cx="1514130" cy="757557"/>
          <wp:effectExtent l="0" t="0" r="0" b="4445"/>
          <wp:docPr id="316376565"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76565"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26797" cy="7638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3D7D" w14:textId="77777777" w:rsidR="005671A5" w:rsidRDefault="005671A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2C4A"/>
    <w:multiLevelType w:val="multilevel"/>
    <w:tmpl w:val="B4BA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B0DB2"/>
    <w:multiLevelType w:val="multilevel"/>
    <w:tmpl w:val="26DC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E7218"/>
    <w:multiLevelType w:val="multilevel"/>
    <w:tmpl w:val="83A4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A2888"/>
    <w:multiLevelType w:val="multilevel"/>
    <w:tmpl w:val="58088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4E2DEA"/>
    <w:multiLevelType w:val="multilevel"/>
    <w:tmpl w:val="3F32E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BC1288"/>
    <w:multiLevelType w:val="multilevel"/>
    <w:tmpl w:val="52A0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70CC1"/>
    <w:multiLevelType w:val="multilevel"/>
    <w:tmpl w:val="D1100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8633AE"/>
    <w:multiLevelType w:val="multilevel"/>
    <w:tmpl w:val="D608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C617D3"/>
    <w:multiLevelType w:val="multilevel"/>
    <w:tmpl w:val="6D38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0263B6"/>
    <w:multiLevelType w:val="multilevel"/>
    <w:tmpl w:val="2CB0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94D00"/>
    <w:multiLevelType w:val="hybridMultilevel"/>
    <w:tmpl w:val="642C599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3C23CD2"/>
    <w:multiLevelType w:val="multilevel"/>
    <w:tmpl w:val="24D6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262E5A"/>
    <w:multiLevelType w:val="hybridMultilevel"/>
    <w:tmpl w:val="AA809BE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1A7D73A0"/>
    <w:multiLevelType w:val="multilevel"/>
    <w:tmpl w:val="33C4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745C92"/>
    <w:multiLevelType w:val="multilevel"/>
    <w:tmpl w:val="1378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616576"/>
    <w:multiLevelType w:val="multilevel"/>
    <w:tmpl w:val="690C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191235"/>
    <w:multiLevelType w:val="multilevel"/>
    <w:tmpl w:val="5508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522FA0"/>
    <w:multiLevelType w:val="multilevel"/>
    <w:tmpl w:val="A97A5390"/>
    <w:lvl w:ilvl="0">
      <w:start w:val="1"/>
      <w:numFmt w:val="upp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1" w15:restartNumberingAfterBreak="0">
    <w:nsid w:val="2E773915"/>
    <w:multiLevelType w:val="multilevel"/>
    <w:tmpl w:val="2342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9831B4"/>
    <w:multiLevelType w:val="multilevel"/>
    <w:tmpl w:val="1C18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852889"/>
    <w:multiLevelType w:val="multilevel"/>
    <w:tmpl w:val="71B8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FD0B26"/>
    <w:multiLevelType w:val="multilevel"/>
    <w:tmpl w:val="B328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4564FB"/>
    <w:multiLevelType w:val="hybridMultilevel"/>
    <w:tmpl w:val="7D42DB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31BF1D91"/>
    <w:multiLevelType w:val="multilevel"/>
    <w:tmpl w:val="02AE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E83510"/>
    <w:multiLevelType w:val="multilevel"/>
    <w:tmpl w:val="CDFA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B4678F"/>
    <w:multiLevelType w:val="multilevel"/>
    <w:tmpl w:val="617E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7516BFF"/>
    <w:multiLevelType w:val="multilevel"/>
    <w:tmpl w:val="E03C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7B247E"/>
    <w:multiLevelType w:val="multilevel"/>
    <w:tmpl w:val="4816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3AE641DF"/>
    <w:multiLevelType w:val="multilevel"/>
    <w:tmpl w:val="881E5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BC18F3"/>
    <w:multiLevelType w:val="multilevel"/>
    <w:tmpl w:val="B136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161CF5"/>
    <w:multiLevelType w:val="hybridMultilevel"/>
    <w:tmpl w:val="6958B9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424A5DD5"/>
    <w:multiLevelType w:val="multilevel"/>
    <w:tmpl w:val="13DAF79C"/>
    <w:lvl w:ilvl="0">
      <w:start w:val="1"/>
      <w:numFmt w:val="decimal"/>
      <w:lvlText w:val="%1."/>
      <w:lvlJc w:val="left"/>
      <w:pPr>
        <w:ind w:left="720" w:hanging="360"/>
      </w:pPr>
    </w:lvl>
    <w:lvl w:ilvl="1">
      <w:start w:val="1"/>
      <w:numFmt w:val="lowerLetter"/>
      <w:lvlText w:val="%2)"/>
      <w:lvlJc w:val="left"/>
      <w:pPr>
        <w:ind w:left="1905" w:hanging="8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8"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450524D0"/>
    <w:multiLevelType w:val="multilevel"/>
    <w:tmpl w:val="F99E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C662DD"/>
    <w:multiLevelType w:val="multilevel"/>
    <w:tmpl w:val="1938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2" w15:restartNumberingAfterBreak="0">
    <w:nsid w:val="4B2E76FE"/>
    <w:multiLevelType w:val="multilevel"/>
    <w:tmpl w:val="62E6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4D811142"/>
    <w:multiLevelType w:val="multilevel"/>
    <w:tmpl w:val="6FA8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20A0D56"/>
    <w:multiLevelType w:val="hybridMultilevel"/>
    <w:tmpl w:val="64769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434641"/>
    <w:multiLevelType w:val="multilevel"/>
    <w:tmpl w:val="C906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9" w15:restartNumberingAfterBreak="0">
    <w:nsid w:val="56A121D0"/>
    <w:multiLevelType w:val="multilevel"/>
    <w:tmpl w:val="A2EE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9C3A9B"/>
    <w:multiLevelType w:val="multilevel"/>
    <w:tmpl w:val="14D2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113FC3"/>
    <w:multiLevelType w:val="multilevel"/>
    <w:tmpl w:val="98C2D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626735"/>
    <w:multiLevelType w:val="multilevel"/>
    <w:tmpl w:val="2D06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C92195E"/>
    <w:multiLevelType w:val="multilevel"/>
    <w:tmpl w:val="E3E2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926366"/>
    <w:multiLevelType w:val="multilevel"/>
    <w:tmpl w:val="203C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06132D7"/>
    <w:multiLevelType w:val="multilevel"/>
    <w:tmpl w:val="4F00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0770957"/>
    <w:multiLevelType w:val="multilevel"/>
    <w:tmpl w:val="F91A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56C3EB2"/>
    <w:multiLevelType w:val="multilevel"/>
    <w:tmpl w:val="E4D8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1C7BDD"/>
    <w:multiLevelType w:val="multilevel"/>
    <w:tmpl w:val="63449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2715A7"/>
    <w:multiLevelType w:val="multilevel"/>
    <w:tmpl w:val="9F2AB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9081D4B"/>
    <w:multiLevelType w:val="hybridMultilevel"/>
    <w:tmpl w:val="04523A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1" w15:restartNumberingAfterBreak="0">
    <w:nsid w:val="6A62714C"/>
    <w:multiLevelType w:val="multilevel"/>
    <w:tmpl w:val="6EF6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DFA6690"/>
    <w:multiLevelType w:val="multilevel"/>
    <w:tmpl w:val="D88A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6475A4F"/>
    <w:multiLevelType w:val="multilevel"/>
    <w:tmpl w:val="8986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6F6020A"/>
    <w:multiLevelType w:val="multilevel"/>
    <w:tmpl w:val="AC06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7BF246E"/>
    <w:multiLevelType w:val="multilevel"/>
    <w:tmpl w:val="9150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8425309"/>
    <w:multiLevelType w:val="multilevel"/>
    <w:tmpl w:val="85D2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284DC8"/>
    <w:multiLevelType w:val="multilevel"/>
    <w:tmpl w:val="519C44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8" w15:restartNumberingAfterBreak="0">
    <w:nsid w:val="7D3A7618"/>
    <w:multiLevelType w:val="multilevel"/>
    <w:tmpl w:val="82A4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9185111">
    <w:abstractNumId w:val="15"/>
  </w:num>
  <w:num w:numId="2" w16cid:durableId="2117552953">
    <w:abstractNumId w:val="37"/>
  </w:num>
  <w:num w:numId="3" w16cid:durableId="529072380">
    <w:abstractNumId w:val="38"/>
  </w:num>
  <w:num w:numId="4" w16cid:durableId="241566077">
    <w:abstractNumId w:val="41"/>
  </w:num>
  <w:num w:numId="5" w16cid:durableId="1223324888">
    <w:abstractNumId w:val="31"/>
  </w:num>
  <w:num w:numId="6" w16cid:durableId="2026517158">
    <w:abstractNumId w:val="48"/>
  </w:num>
  <w:num w:numId="7" w16cid:durableId="60639306">
    <w:abstractNumId w:val="10"/>
  </w:num>
  <w:num w:numId="8" w16cid:durableId="380787061">
    <w:abstractNumId w:val="47"/>
  </w:num>
  <w:num w:numId="9" w16cid:durableId="645285027">
    <w:abstractNumId w:val="13"/>
  </w:num>
  <w:num w:numId="10" w16cid:durableId="572199871">
    <w:abstractNumId w:val="43"/>
  </w:num>
  <w:num w:numId="11" w16cid:durableId="794719944">
    <w:abstractNumId w:val="35"/>
  </w:num>
  <w:num w:numId="12" w16cid:durableId="1403330419">
    <w:abstractNumId w:val="20"/>
  </w:num>
  <w:num w:numId="13" w16cid:durableId="1319773070">
    <w:abstractNumId w:val="67"/>
  </w:num>
  <w:num w:numId="14" w16cid:durableId="420104760">
    <w:abstractNumId w:val="36"/>
  </w:num>
  <w:num w:numId="15" w16cid:durableId="1558976368">
    <w:abstractNumId w:val="60"/>
  </w:num>
  <w:num w:numId="16" w16cid:durableId="46029560">
    <w:abstractNumId w:val="25"/>
  </w:num>
  <w:num w:numId="17" w16cid:durableId="21244367">
    <w:abstractNumId w:val="27"/>
  </w:num>
  <w:num w:numId="18" w16cid:durableId="1727681716">
    <w:abstractNumId w:val="45"/>
  </w:num>
  <w:num w:numId="19" w16cid:durableId="1701317247">
    <w:abstractNumId w:val="11"/>
  </w:num>
  <w:num w:numId="20" w16cid:durableId="1521120894">
    <w:abstractNumId w:val="57"/>
  </w:num>
  <w:num w:numId="21" w16cid:durableId="2057659431">
    <w:abstractNumId w:val="14"/>
  </w:num>
  <w:num w:numId="22" w16cid:durableId="1495218256">
    <w:abstractNumId w:val="66"/>
  </w:num>
  <w:num w:numId="23" w16cid:durableId="500435940">
    <w:abstractNumId w:val="7"/>
  </w:num>
  <w:num w:numId="24" w16cid:durableId="1449229425">
    <w:abstractNumId w:val="2"/>
  </w:num>
  <w:num w:numId="25" w16cid:durableId="584000243">
    <w:abstractNumId w:val="34"/>
  </w:num>
  <w:num w:numId="26" w16cid:durableId="990644464">
    <w:abstractNumId w:val="39"/>
  </w:num>
  <w:num w:numId="27" w16cid:durableId="1649047016">
    <w:abstractNumId w:val="40"/>
  </w:num>
  <w:num w:numId="28" w16cid:durableId="860514253">
    <w:abstractNumId w:val="28"/>
  </w:num>
  <w:num w:numId="29" w16cid:durableId="1992709868">
    <w:abstractNumId w:val="23"/>
  </w:num>
  <w:num w:numId="30" w16cid:durableId="1606424660">
    <w:abstractNumId w:val="4"/>
  </w:num>
  <w:num w:numId="31" w16cid:durableId="369262471">
    <w:abstractNumId w:val="64"/>
  </w:num>
  <w:num w:numId="32" w16cid:durableId="957838730">
    <w:abstractNumId w:val="0"/>
  </w:num>
  <w:num w:numId="33" w16cid:durableId="1859276778">
    <w:abstractNumId w:val="33"/>
  </w:num>
  <w:num w:numId="34" w16cid:durableId="541946186">
    <w:abstractNumId w:val="29"/>
  </w:num>
  <w:num w:numId="35" w16cid:durableId="2117217021">
    <w:abstractNumId w:val="1"/>
  </w:num>
  <w:num w:numId="36" w16cid:durableId="1071854714">
    <w:abstractNumId w:val="54"/>
  </w:num>
  <w:num w:numId="37" w16cid:durableId="1425030961">
    <w:abstractNumId w:val="52"/>
  </w:num>
  <w:num w:numId="38" w16cid:durableId="363940377">
    <w:abstractNumId w:val="49"/>
  </w:num>
  <w:num w:numId="39" w16cid:durableId="476147713">
    <w:abstractNumId w:val="51"/>
  </w:num>
  <w:num w:numId="40" w16cid:durableId="1879656190">
    <w:abstractNumId w:val="56"/>
  </w:num>
  <w:num w:numId="41" w16cid:durableId="433985085">
    <w:abstractNumId w:val="19"/>
  </w:num>
  <w:num w:numId="42" w16cid:durableId="403917040">
    <w:abstractNumId w:val="62"/>
  </w:num>
  <w:num w:numId="43" w16cid:durableId="1219822325">
    <w:abstractNumId w:val="53"/>
  </w:num>
  <w:num w:numId="44" w16cid:durableId="255869295">
    <w:abstractNumId w:val="12"/>
  </w:num>
  <w:num w:numId="45" w16cid:durableId="1277560526">
    <w:abstractNumId w:val="6"/>
  </w:num>
  <w:num w:numId="46" w16cid:durableId="834883783">
    <w:abstractNumId w:val="61"/>
  </w:num>
  <w:num w:numId="47" w16cid:durableId="2028216727">
    <w:abstractNumId w:val="17"/>
  </w:num>
  <w:num w:numId="48" w16cid:durableId="55857564">
    <w:abstractNumId w:val="58"/>
  </w:num>
  <w:num w:numId="49" w16cid:durableId="1883053507">
    <w:abstractNumId w:val="63"/>
  </w:num>
  <w:num w:numId="50" w16cid:durableId="929192912">
    <w:abstractNumId w:val="24"/>
  </w:num>
  <w:num w:numId="51" w16cid:durableId="1262101229">
    <w:abstractNumId w:val="16"/>
  </w:num>
  <w:num w:numId="52" w16cid:durableId="521165309">
    <w:abstractNumId w:val="18"/>
  </w:num>
  <w:num w:numId="53" w16cid:durableId="397749996">
    <w:abstractNumId w:val="8"/>
  </w:num>
  <w:num w:numId="54" w16cid:durableId="150411547">
    <w:abstractNumId w:val="65"/>
  </w:num>
  <w:num w:numId="55" w16cid:durableId="885681017">
    <w:abstractNumId w:val="44"/>
  </w:num>
  <w:num w:numId="56" w16cid:durableId="2131050384">
    <w:abstractNumId w:val="32"/>
  </w:num>
  <w:num w:numId="57" w16cid:durableId="2001690965">
    <w:abstractNumId w:val="22"/>
  </w:num>
  <w:num w:numId="58" w16cid:durableId="1191189813">
    <w:abstractNumId w:val="9"/>
  </w:num>
  <w:num w:numId="59" w16cid:durableId="2117825139">
    <w:abstractNumId w:val="42"/>
  </w:num>
  <w:num w:numId="60" w16cid:durableId="1233663621">
    <w:abstractNumId w:val="46"/>
  </w:num>
  <w:num w:numId="61" w16cid:durableId="586615429">
    <w:abstractNumId w:val="3"/>
  </w:num>
  <w:num w:numId="62" w16cid:durableId="193008795">
    <w:abstractNumId w:val="21"/>
  </w:num>
  <w:num w:numId="63" w16cid:durableId="435634940">
    <w:abstractNumId w:val="26"/>
  </w:num>
  <w:num w:numId="64" w16cid:durableId="1624533163">
    <w:abstractNumId w:val="50"/>
  </w:num>
  <w:num w:numId="65" w16cid:durableId="1257059345">
    <w:abstractNumId w:val="5"/>
  </w:num>
  <w:num w:numId="66" w16cid:durableId="414128675">
    <w:abstractNumId w:val="68"/>
  </w:num>
  <w:num w:numId="67" w16cid:durableId="117068635">
    <w:abstractNumId w:val="30"/>
  </w:num>
  <w:num w:numId="68" w16cid:durableId="1649280545">
    <w:abstractNumId w:val="55"/>
  </w:num>
  <w:num w:numId="69" w16cid:durableId="1393113468">
    <w:abstractNumId w:val="59"/>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EN Margaret Choi-ming">
    <w15:presenceInfo w15:providerId="AD" w15:userId="S::msuen@iom.int::704ea656-daa2-4b31-aa09-41e36e3b38b4"/>
  </w15:person>
  <w15:person w15:author="EBANDA Jerry">
    <w15:presenceInfo w15:providerId="AD" w15:userId="S::jebanda@iom.int::b331a459-53bf-4e4c-9e9b-ae7f995f97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revisionView w:markup="0"/>
  <w:trackRevisions/>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301E"/>
    <w:rsid w:val="000059E8"/>
    <w:rsid w:val="00010AB0"/>
    <w:rsid w:val="00013223"/>
    <w:rsid w:val="000151F2"/>
    <w:rsid w:val="00017112"/>
    <w:rsid w:val="00022F87"/>
    <w:rsid w:val="000238D5"/>
    <w:rsid w:val="0002616A"/>
    <w:rsid w:val="000302FC"/>
    <w:rsid w:val="0003081D"/>
    <w:rsid w:val="00033F43"/>
    <w:rsid w:val="00034018"/>
    <w:rsid w:val="0003549D"/>
    <w:rsid w:val="00036BF9"/>
    <w:rsid w:val="00041A4C"/>
    <w:rsid w:val="00042341"/>
    <w:rsid w:val="000450B3"/>
    <w:rsid w:val="00045F6E"/>
    <w:rsid w:val="000505AC"/>
    <w:rsid w:val="00050692"/>
    <w:rsid w:val="00051386"/>
    <w:rsid w:val="00051EC5"/>
    <w:rsid w:val="00052F19"/>
    <w:rsid w:val="00054884"/>
    <w:rsid w:val="000578F0"/>
    <w:rsid w:val="00060D03"/>
    <w:rsid w:val="000621AA"/>
    <w:rsid w:val="00062571"/>
    <w:rsid w:val="00062F0B"/>
    <w:rsid w:val="00063C93"/>
    <w:rsid w:val="000642F9"/>
    <w:rsid w:val="00066708"/>
    <w:rsid w:val="0006732A"/>
    <w:rsid w:val="00071C8D"/>
    <w:rsid w:val="00072B07"/>
    <w:rsid w:val="00072E72"/>
    <w:rsid w:val="00075C80"/>
    <w:rsid w:val="00075F9D"/>
    <w:rsid w:val="00076FF8"/>
    <w:rsid w:val="00077E60"/>
    <w:rsid w:val="000826D5"/>
    <w:rsid w:val="00082A2D"/>
    <w:rsid w:val="000873A1"/>
    <w:rsid w:val="00090AEC"/>
    <w:rsid w:val="00094EF4"/>
    <w:rsid w:val="0009513F"/>
    <w:rsid w:val="0009542A"/>
    <w:rsid w:val="00096E80"/>
    <w:rsid w:val="00097C0D"/>
    <w:rsid w:val="000A0CB1"/>
    <w:rsid w:val="000A11A3"/>
    <w:rsid w:val="000A1648"/>
    <w:rsid w:val="000A327B"/>
    <w:rsid w:val="000A4CA1"/>
    <w:rsid w:val="000B0A17"/>
    <w:rsid w:val="000B24BB"/>
    <w:rsid w:val="000B2D14"/>
    <w:rsid w:val="000B3CD7"/>
    <w:rsid w:val="000B4D5B"/>
    <w:rsid w:val="000B5B95"/>
    <w:rsid w:val="000B5E18"/>
    <w:rsid w:val="000B5FEB"/>
    <w:rsid w:val="000B6552"/>
    <w:rsid w:val="000C2D52"/>
    <w:rsid w:val="000C3E5F"/>
    <w:rsid w:val="000C472B"/>
    <w:rsid w:val="000C5538"/>
    <w:rsid w:val="000C6786"/>
    <w:rsid w:val="000C6FF9"/>
    <w:rsid w:val="000D076A"/>
    <w:rsid w:val="000D0B26"/>
    <w:rsid w:val="000D20A4"/>
    <w:rsid w:val="000D2175"/>
    <w:rsid w:val="000D3A63"/>
    <w:rsid w:val="000D3B98"/>
    <w:rsid w:val="000D4B40"/>
    <w:rsid w:val="000D7DBD"/>
    <w:rsid w:val="000E1D5A"/>
    <w:rsid w:val="000E1ED5"/>
    <w:rsid w:val="000E3122"/>
    <w:rsid w:val="000E33E8"/>
    <w:rsid w:val="000E4CAC"/>
    <w:rsid w:val="000E4EA3"/>
    <w:rsid w:val="000E54CD"/>
    <w:rsid w:val="000E61E4"/>
    <w:rsid w:val="000F1DC5"/>
    <w:rsid w:val="000F5377"/>
    <w:rsid w:val="00100EB4"/>
    <w:rsid w:val="001015C2"/>
    <w:rsid w:val="00102764"/>
    <w:rsid w:val="001061A8"/>
    <w:rsid w:val="00107DFB"/>
    <w:rsid w:val="00110D72"/>
    <w:rsid w:val="001122B7"/>
    <w:rsid w:val="0011296F"/>
    <w:rsid w:val="001136A4"/>
    <w:rsid w:val="001146EE"/>
    <w:rsid w:val="00116258"/>
    <w:rsid w:val="001179D7"/>
    <w:rsid w:val="0012076B"/>
    <w:rsid w:val="00121138"/>
    <w:rsid w:val="00121C34"/>
    <w:rsid w:val="00123C09"/>
    <w:rsid w:val="00123E3B"/>
    <w:rsid w:val="0013092B"/>
    <w:rsid w:val="00132DDC"/>
    <w:rsid w:val="00134C2E"/>
    <w:rsid w:val="00134D74"/>
    <w:rsid w:val="001353CB"/>
    <w:rsid w:val="00135BA5"/>
    <w:rsid w:val="0013673F"/>
    <w:rsid w:val="0013675A"/>
    <w:rsid w:val="00137B74"/>
    <w:rsid w:val="00141809"/>
    <w:rsid w:val="00142AC7"/>
    <w:rsid w:val="00142B00"/>
    <w:rsid w:val="001436D7"/>
    <w:rsid w:val="00143AF8"/>
    <w:rsid w:val="0014634C"/>
    <w:rsid w:val="00146EC4"/>
    <w:rsid w:val="00152204"/>
    <w:rsid w:val="00153BBB"/>
    <w:rsid w:val="00156D68"/>
    <w:rsid w:val="001605F6"/>
    <w:rsid w:val="00160642"/>
    <w:rsid w:val="00161223"/>
    <w:rsid w:val="00162647"/>
    <w:rsid w:val="0016477C"/>
    <w:rsid w:val="00164F21"/>
    <w:rsid w:val="001668CB"/>
    <w:rsid w:val="00166FDB"/>
    <w:rsid w:val="001705AB"/>
    <w:rsid w:val="00170648"/>
    <w:rsid w:val="00171681"/>
    <w:rsid w:val="00173F6B"/>
    <w:rsid w:val="001760E9"/>
    <w:rsid w:val="00177916"/>
    <w:rsid w:val="0018179B"/>
    <w:rsid w:val="00183097"/>
    <w:rsid w:val="00183780"/>
    <w:rsid w:val="0018451F"/>
    <w:rsid w:val="00191FE4"/>
    <w:rsid w:val="001934E3"/>
    <w:rsid w:val="00193AF9"/>
    <w:rsid w:val="00193ED2"/>
    <w:rsid w:val="00195258"/>
    <w:rsid w:val="00196417"/>
    <w:rsid w:val="001A0F39"/>
    <w:rsid w:val="001A1A5C"/>
    <w:rsid w:val="001A1DB7"/>
    <w:rsid w:val="001A1FE7"/>
    <w:rsid w:val="001A24F1"/>
    <w:rsid w:val="001A282C"/>
    <w:rsid w:val="001A2961"/>
    <w:rsid w:val="001A2B92"/>
    <w:rsid w:val="001A3BB8"/>
    <w:rsid w:val="001A42D4"/>
    <w:rsid w:val="001A7678"/>
    <w:rsid w:val="001B007D"/>
    <w:rsid w:val="001B218B"/>
    <w:rsid w:val="001B2266"/>
    <w:rsid w:val="001B2D50"/>
    <w:rsid w:val="001B2EA9"/>
    <w:rsid w:val="001B746D"/>
    <w:rsid w:val="001B7EE0"/>
    <w:rsid w:val="001C01C3"/>
    <w:rsid w:val="001C0614"/>
    <w:rsid w:val="001C0ACF"/>
    <w:rsid w:val="001C1727"/>
    <w:rsid w:val="001C1E41"/>
    <w:rsid w:val="001C44C1"/>
    <w:rsid w:val="001C4680"/>
    <w:rsid w:val="001C65DE"/>
    <w:rsid w:val="001D0714"/>
    <w:rsid w:val="001D08E9"/>
    <w:rsid w:val="001D0F61"/>
    <w:rsid w:val="001D1547"/>
    <w:rsid w:val="001D171D"/>
    <w:rsid w:val="001D281A"/>
    <w:rsid w:val="001D2ACD"/>
    <w:rsid w:val="001D381A"/>
    <w:rsid w:val="001D4D00"/>
    <w:rsid w:val="001D6B74"/>
    <w:rsid w:val="001D72B1"/>
    <w:rsid w:val="001D7E60"/>
    <w:rsid w:val="001E5186"/>
    <w:rsid w:val="001F1883"/>
    <w:rsid w:val="001F4819"/>
    <w:rsid w:val="001F6A2C"/>
    <w:rsid w:val="001F6C1A"/>
    <w:rsid w:val="002002E4"/>
    <w:rsid w:val="00203FB9"/>
    <w:rsid w:val="00204186"/>
    <w:rsid w:val="00206488"/>
    <w:rsid w:val="00206A94"/>
    <w:rsid w:val="002101DD"/>
    <w:rsid w:val="0021143F"/>
    <w:rsid w:val="00211C2D"/>
    <w:rsid w:val="00213BB5"/>
    <w:rsid w:val="002143F6"/>
    <w:rsid w:val="002145A9"/>
    <w:rsid w:val="00214ED6"/>
    <w:rsid w:val="00215DDA"/>
    <w:rsid w:val="0021666C"/>
    <w:rsid w:val="0021774E"/>
    <w:rsid w:val="0022078F"/>
    <w:rsid w:val="0022089B"/>
    <w:rsid w:val="002210D2"/>
    <w:rsid w:val="0022169B"/>
    <w:rsid w:val="00222BAA"/>
    <w:rsid w:val="00226F56"/>
    <w:rsid w:val="00227B73"/>
    <w:rsid w:val="00232CFC"/>
    <w:rsid w:val="002341B6"/>
    <w:rsid w:val="00234241"/>
    <w:rsid w:val="002374EB"/>
    <w:rsid w:val="002402B7"/>
    <w:rsid w:val="00240B08"/>
    <w:rsid w:val="00241125"/>
    <w:rsid w:val="00243833"/>
    <w:rsid w:val="00243BDC"/>
    <w:rsid w:val="00250647"/>
    <w:rsid w:val="00252112"/>
    <w:rsid w:val="00253FD4"/>
    <w:rsid w:val="00255828"/>
    <w:rsid w:val="002562B1"/>
    <w:rsid w:val="00260046"/>
    <w:rsid w:val="00260675"/>
    <w:rsid w:val="002609ED"/>
    <w:rsid w:val="00262FD1"/>
    <w:rsid w:val="00264389"/>
    <w:rsid w:val="00264B5B"/>
    <w:rsid w:val="00270C75"/>
    <w:rsid w:val="00272436"/>
    <w:rsid w:val="002730E9"/>
    <w:rsid w:val="002743D4"/>
    <w:rsid w:val="0027629A"/>
    <w:rsid w:val="00276568"/>
    <w:rsid w:val="0027798A"/>
    <w:rsid w:val="00277CC6"/>
    <w:rsid w:val="0028194B"/>
    <w:rsid w:val="00282830"/>
    <w:rsid w:val="00286F5C"/>
    <w:rsid w:val="00287087"/>
    <w:rsid w:val="00290D72"/>
    <w:rsid w:val="0029301E"/>
    <w:rsid w:val="00293463"/>
    <w:rsid w:val="00294CC6"/>
    <w:rsid w:val="0029525C"/>
    <w:rsid w:val="00295C25"/>
    <w:rsid w:val="002A3496"/>
    <w:rsid w:val="002A3FEC"/>
    <w:rsid w:val="002A6BBE"/>
    <w:rsid w:val="002A7F98"/>
    <w:rsid w:val="002B0D90"/>
    <w:rsid w:val="002B27A5"/>
    <w:rsid w:val="002B2DD6"/>
    <w:rsid w:val="002B36F0"/>
    <w:rsid w:val="002B5FF4"/>
    <w:rsid w:val="002B646E"/>
    <w:rsid w:val="002C1D68"/>
    <w:rsid w:val="002C2725"/>
    <w:rsid w:val="002C446A"/>
    <w:rsid w:val="002C4C18"/>
    <w:rsid w:val="002C6429"/>
    <w:rsid w:val="002D133B"/>
    <w:rsid w:val="002D1F9E"/>
    <w:rsid w:val="002D2473"/>
    <w:rsid w:val="002D2FC5"/>
    <w:rsid w:val="002D3EC8"/>
    <w:rsid w:val="002D5388"/>
    <w:rsid w:val="002E03B2"/>
    <w:rsid w:val="002E1960"/>
    <w:rsid w:val="002E25A3"/>
    <w:rsid w:val="002E3986"/>
    <w:rsid w:val="002E6E28"/>
    <w:rsid w:val="002E7516"/>
    <w:rsid w:val="002F03EF"/>
    <w:rsid w:val="002F2A58"/>
    <w:rsid w:val="002F4775"/>
    <w:rsid w:val="00300031"/>
    <w:rsid w:val="003027FC"/>
    <w:rsid w:val="00303E2E"/>
    <w:rsid w:val="003042D9"/>
    <w:rsid w:val="00304FC0"/>
    <w:rsid w:val="00314C90"/>
    <w:rsid w:val="00314E79"/>
    <w:rsid w:val="00317095"/>
    <w:rsid w:val="003171FD"/>
    <w:rsid w:val="00317A61"/>
    <w:rsid w:val="00322142"/>
    <w:rsid w:val="00322ABE"/>
    <w:rsid w:val="003246BD"/>
    <w:rsid w:val="0032576E"/>
    <w:rsid w:val="00327891"/>
    <w:rsid w:val="00327A14"/>
    <w:rsid w:val="00330071"/>
    <w:rsid w:val="003312C6"/>
    <w:rsid w:val="003319F3"/>
    <w:rsid w:val="00331B62"/>
    <w:rsid w:val="003322A2"/>
    <w:rsid w:val="003352D1"/>
    <w:rsid w:val="00335737"/>
    <w:rsid w:val="0033729F"/>
    <w:rsid w:val="00342CD3"/>
    <w:rsid w:val="0034430D"/>
    <w:rsid w:val="00345229"/>
    <w:rsid w:val="00345536"/>
    <w:rsid w:val="0034734C"/>
    <w:rsid w:val="0035057D"/>
    <w:rsid w:val="00351716"/>
    <w:rsid w:val="00352184"/>
    <w:rsid w:val="00356A8D"/>
    <w:rsid w:val="003615D8"/>
    <w:rsid w:val="0036405A"/>
    <w:rsid w:val="00364995"/>
    <w:rsid w:val="00364F07"/>
    <w:rsid w:val="00366A57"/>
    <w:rsid w:val="00370942"/>
    <w:rsid w:val="0037148A"/>
    <w:rsid w:val="0037578B"/>
    <w:rsid w:val="00376FAC"/>
    <w:rsid w:val="003778F4"/>
    <w:rsid w:val="00377DE4"/>
    <w:rsid w:val="00381E35"/>
    <w:rsid w:val="003826B3"/>
    <w:rsid w:val="0038483E"/>
    <w:rsid w:val="003866D8"/>
    <w:rsid w:val="00387017"/>
    <w:rsid w:val="00393F51"/>
    <w:rsid w:val="0039407C"/>
    <w:rsid w:val="00396551"/>
    <w:rsid w:val="003974DC"/>
    <w:rsid w:val="003A27E9"/>
    <w:rsid w:val="003A4652"/>
    <w:rsid w:val="003A6E58"/>
    <w:rsid w:val="003A7F57"/>
    <w:rsid w:val="003B08F5"/>
    <w:rsid w:val="003B2462"/>
    <w:rsid w:val="003B5A46"/>
    <w:rsid w:val="003B704D"/>
    <w:rsid w:val="003B7A77"/>
    <w:rsid w:val="003C0EBE"/>
    <w:rsid w:val="003C23A9"/>
    <w:rsid w:val="003C38BE"/>
    <w:rsid w:val="003C41D4"/>
    <w:rsid w:val="003C6CE9"/>
    <w:rsid w:val="003C73FD"/>
    <w:rsid w:val="003D027B"/>
    <w:rsid w:val="003D295B"/>
    <w:rsid w:val="003D36D0"/>
    <w:rsid w:val="003D49CA"/>
    <w:rsid w:val="003E0324"/>
    <w:rsid w:val="003E06EF"/>
    <w:rsid w:val="003E21F4"/>
    <w:rsid w:val="003E3A88"/>
    <w:rsid w:val="003E4DD8"/>
    <w:rsid w:val="003E59BD"/>
    <w:rsid w:val="003E7F1D"/>
    <w:rsid w:val="003F16DE"/>
    <w:rsid w:val="003F1914"/>
    <w:rsid w:val="003F2F80"/>
    <w:rsid w:val="003F320F"/>
    <w:rsid w:val="003F5D11"/>
    <w:rsid w:val="003F76A3"/>
    <w:rsid w:val="00400BBE"/>
    <w:rsid w:val="00401353"/>
    <w:rsid w:val="00406DBA"/>
    <w:rsid w:val="00406E8D"/>
    <w:rsid w:val="00407F4A"/>
    <w:rsid w:val="004100E5"/>
    <w:rsid w:val="004104C9"/>
    <w:rsid w:val="004109E7"/>
    <w:rsid w:val="004118AE"/>
    <w:rsid w:val="00414180"/>
    <w:rsid w:val="0041509B"/>
    <w:rsid w:val="0041680F"/>
    <w:rsid w:val="0041683F"/>
    <w:rsid w:val="00416EF6"/>
    <w:rsid w:val="004178C3"/>
    <w:rsid w:val="00417CD6"/>
    <w:rsid w:val="004239AA"/>
    <w:rsid w:val="00423E19"/>
    <w:rsid w:val="00424FE4"/>
    <w:rsid w:val="0042670D"/>
    <w:rsid w:val="0042696C"/>
    <w:rsid w:val="00426A89"/>
    <w:rsid w:val="00426B41"/>
    <w:rsid w:val="00426E15"/>
    <w:rsid w:val="00426E66"/>
    <w:rsid w:val="00430359"/>
    <w:rsid w:val="004349DB"/>
    <w:rsid w:val="00435261"/>
    <w:rsid w:val="004361A1"/>
    <w:rsid w:val="00436C57"/>
    <w:rsid w:val="00436D77"/>
    <w:rsid w:val="00437E0F"/>
    <w:rsid w:val="00443348"/>
    <w:rsid w:val="0044440A"/>
    <w:rsid w:val="00444715"/>
    <w:rsid w:val="004470F1"/>
    <w:rsid w:val="004501E1"/>
    <w:rsid w:val="004510F6"/>
    <w:rsid w:val="00454146"/>
    <w:rsid w:val="004541A3"/>
    <w:rsid w:val="00454A96"/>
    <w:rsid w:val="0045680C"/>
    <w:rsid w:val="00461368"/>
    <w:rsid w:val="004639A4"/>
    <w:rsid w:val="00466BD5"/>
    <w:rsid w:val="00466F30"/>
    <w:rsid w:val="00471A25"/>
    <w:rsid w:val="0047537C"/>
    <w:rsid w:val="00476D4E"/>
    <w:rsid w:val="00476FE2"/>
    <w:rsid w:val="0048082A"/>
    <w:rsid w:val="004810AD"/>
    <w:rsid w:val="0048663A"/>
    <w:rsid w:val="00487B57"/>
    <w:rsid w:val="00492783"/>
    <w:rsid w:val="004927D9"/>
    <w:rsid w:val="00494132"/>
    <w:rsid w:val="004943F0"/>
    <w:rsid w:val="004A2013"/>
    <w:rsid w:val="004A3BAF"/>
    <w:rsid w:val="004A49D7"/>
    <w:rsid w:val="004A4DF8"/>
    <w:rsid w:val="004A56A8"/>
    <w:rsid w:val="004B1037"/>
    <w:rsid w:val="004B1528"/>
    <w:rsid w:val="004B3777"/>
    <w:rsid w:val="004B5276"/>
    <w:rsid w:val="004B5C52"/>
    <w:rsid w:val="004B7586"/>
    <w:rsid w:val="004B7E20"/>
    <w:rsid w:val="004C0AAE"/>
    <w:rsid w:val="004C1FA6"/>
    <w:rsid w:val="004C2972"/>
    <w:rsid w:val="004C3B9A"/>
    <w:rsid w:val="004C3C4D"/>
    <w:rsid w:val="004C3CE0"/>
    <w:rsid w:val="004C52B1"/>
    <w:rsid w:val="004C538F"/>
    <w:rsid w:val="004C53A1"/>
    <w:rsid w:val="004D04A2"/>
    <w:rsid w:val="004D09C2"/>
    <w:rsid w:val="004D0B03"/>
    <w:rsid w:val="004D263C"/>
    <w:rsid w:val="004D5048"/>
    <w:rsid w:val="004E1614"/>
    <w:rsid w:val="004E2B5A"/>
    <w:rsid w:val="004E2FD1"/>
    <w:rsid w:val="004E397E"/>
    <w:rsid w:val="004E53B0"/>
    <w:rsid w:val="004E576D"/>
    <w:rsid w:val="004F0AAF"/>
    <w:rsid w:val="004F1163"/>
    <w:rsid w:val="004F17C1"/>
    <w:rsid w:val="004F2D82"/>
    <w:rsid w:val="004F54D1"/>
    <w:rsid w:val="004F7563"/>
    <w:rsid w:val="00500D70"/>
    <w:rsid w:val="00501D0E"/>
    <w:rsid w:val="0050772C"/>
    <w:rsid w:val="00521A2B"/>
    <w:rsid w:val="00527ADD"/>
    <w:rsid w:val="00535D97"/>
    <w:rsid w:val="005365F4"/>
    <w:rsid w:val="00537053"/>
    <w:rsid w:val="00541661"/>
    <w:rsid w:val="00541B34"/>
    <w:rsid w:val="00542B1D"/>
    <w:rsid w:val="005431D6"/>
    <w:rsid w:val="00544E08"/>
    <w:rsid w:val="0054618C"/>
    <w:rsid w:val="005478EE"/>
    <w:rsid w:val="00547913"/>
    <w:rsid w:val="00547E79"/>
    <w:rsid w:val="00550602"/>
    <w:rsid w:val="00552717"/>
    <w:rsid w:val="00553EA9"/>
    <w:rsid w:val="00555F27"/>
    <w:rsid w:val="005575F2"/>
    <w:rsid w:val="00562CFC"/>
    <w:rsid w:val="00565511"/>
    <w:rsid w:val="0056596A"/>
    <w:rsid w:val="0056677A"/>
    <w:rsid w:val="005671A5"/>
    <w:rsid w:val="005712E6"/>
    <w:rsid w:val="005712F2"/>
    <w:rsid w:val="005714CE"/>
    <w:rsid w:val="00571582"/>
    <w:rsid w:val="0057268C"/>
    <w:rsid w:val="0057525E"/>
    <w:rsid w:val="005756B7"/>
    <w:rsid w:val="00575F29"/>
    <w:rsid w:val="00577787"/>
    <w:rsid w:val="0058002E"/>
    <w:rsid w:val="0058053E"/>
    <w:rsid w:val="00580A1B"/>
    <w:rsid w:val="005821F9"/>
    <w:rsid w:val="005832F0"/>
    <w:rsid w:val="005837C7"/>
    <w:rsid w:val="00585A63"/>
    <w:rsid w:val="005860A4"/>
    <w:rsid w:val="00586BEB"/>
    <w:rsid w:val="00590774"/>
    <w:rsid w:val="00593181"/>
    <w:rsid w:val="005947A8"/>
    <w:rsid w:val="00595C26"/>
    <w:rsid w:val="00596AAE"/>
    <w:rsid w:val="00596C96"/>
    <w:rsid w:val="00597BD2"/>
    <w:rsid w:val="005A258B"/>
    <w:rsid w:val="005A3D8C"/>
    <w:rsid w:val="005A4307"/>
    <w:rsid w:val="005A68E8"/>
    <w:rsid w:val="005A6D64"/>
    <w:rsid w:val="005A6F50"/>
    <w:rsid w:val="005A73BB"/>
    <w:rsid w:val="005B0504"/>
    <w:rsid w:val="005B1659"/>
    <w:rsid w:val="005B2245"/>
    <w:rsid w:val="005B3F6D"/>
    <w:rsid w:val="005B4DFB"/>
    <w:rsid w:val="005B5EFC"/>
    <w:rsid w:val="005B6DB9"/>
    <w:rsid w:val="005B701C"/>
    <w:rsid w:val="005C1188"/>
    <w:rsid w:val="005C1CEC"/>
    <w:rsid w:val="005C291E"/>
    <w:rsid w:val="005C4DFA"/>
    <w:rsid w:val="005C5B83"/>
    <w:rsid w:val="005C70F3"/>
    <w:rsid w:val="005C729F"/>
    <w:rsid w:val="005C72DA"/>
    <w:rsid w:val="005C7760"/>
    <w:rsid w:val="005D0872"/>
    <w:rsid w:val="005D52CB"/>
    <w:rsid w:val="005D73CD"/>
    <w:rsid w:val="005E13E0"/>
    <w:rsid w:val="005E2028"/>
    <w:rsid w:val="005E3937"/>
    <w:rsid w:val="005E3D10"/>
    <w:rsid w:val="005E5F03"/>
    <w:rsid w:val="005E7281"/>
    <w:rsid w:val="005E7C9B"/>
    <w:rsid w:val="005F09AB"/>
    <w:rsid w:val="005F3CBD"/>
    <w:rsid w:val="005F68BE"/>
    <w:rsid w:val="0060260F"/>
    <w:rsid w:val="006030A8"/>
    <w:rsid w:val="00603AC1"/>
    <w:rsid w:val="006055EF"/>
    <w:rsid w:val="00605606"/>
    <w:rsid w:val="00605730"/>
    <w:rsid w:val="00607E15"/>
    <w:rsid w:val="00610BD3"/>
    <w:rsid w:val="00611287"/>
    <w:rsid w:val="00611CFA"/>
    <w:rsid w:val="00612FA6"/>
    <w:rsid w:val="006132A7"/>
    <w:rsid w:val="00613BDE"/>
    <w:rsid w:val="00616003"/>
    <w:rsid w:val="00617A28"/>
    <w:rsid w:val="006203AA"/>
    <w:rsid w:val="00622819"/>
    <w:rsid w:val="0062394D"/>
    <w:rsid w:val="00623A3F"/>
    <w:rsid w:val="00624572"/>
    <w:rsid w:val="006247E4"/>
    <w:rsid w:val="00624822"/>
    <w:rsid w:val="00625F80"/>
    <w:rsid w:val="00627139"/>
    <w:rsid w:val="00630CAE"/>
    <w:rsid w:val="0063142A"/>
    <w:rsid w:val="00632BB7"/>
    <w:rsid w:val="00632C2B"/>
    <w:rsid w:val="00632FAB"/>
    <w:rsid w:val="0063483F"/>
    <w:rsid w:val="00634EB0"/>
    <w:rsid w:val="0064011C"/>
    <w:rsid w:val="00640ECD"/>
    <w:rsid w:val="0064187E"/>
    <w:rsid w:val="0064327D"/>
    <w:rsid w:val="00643BF3"/>
    <w:rsid w:val="006448B9"/>
    <w:rsid w:val="00646FCF"/>
    <w:rsid w:val="006470E1"/>
    <w:rsid w:val="0064796E"/>
    <w:rsid w:val="006511A4"/>
    <w:rsid w:val="006512E8"/>
    <w:rsid w:val="00653D0B"/>
    <w:rsid w:val="00653FAE"/>
    <w:rsid w:val="0065745F"/>
    <w:rsid w:val="006632A4"/>
    <w:rsid w:val="00663BE5"/>
    <w:rsid w:val="006663F5"/>
    <w:rsid w:val="00666A04"/>
    <w:rsid w:val="00667081"/>
    <w:rsid w:val="00667379"/>
    <w:rsid w:val="006710FC"/>
    <w:rsid w:val="006717F3"/>
    <w:rsid w:val="006724C6"/>
    <w:rsid w:val="00672616"/>
    <w:rsid w:val="0067319B"/>
    <w:rsid w:val="0067484C"/>
    <w:rsid w:val="00675963"/>
    <w:rsid w:val="00684031"/>
    <w:rsid w:val="006854E2"/>
    <w:rsid w:val="0068644D"/>
    <w:rsid w:val="00686453"/>
    <w:rsid w:val="00687B24"/>
    <w:rsid w:val="00687CE5"/>
    <w:rsid w:val="00691039"/>
    <w:rsid w:val="0069444D"/>
    <w:rsid w:val="00694B5D"/>
    <w:rsid w:val="00695483"/>
    <w:rsid w:val="00695FEE"/>
    <w:rsid w:val="006964A1"/>
    <w:rsid w:val="0069665A"/>
    <w:rsid w:val="006978C4"/>
    <w:rsid w:val="006A036E"/>
    <w:rsid w:val="006A1AFC"/>
    <w:rsid w:val="006A3F16"/>
    <w:rsid w:val="006A55D1"/>
    <w:rsid w:val="006A6A91"/>
    <w:rsid w:val="006B22EC"/>
    <w:rsid w:val="006B4265"/>
    <w:rsid w:val="006B43E9"/>
    <w:rsid w:val="006B4418"/>
    <w:rsid w:val="006B4554"/>
    <w:rsid w:val="006B5F99"/>
    <w:rsid w:val="006C0FB5"/>
    <w:rsid w:val="006C3C1D"/>
    <w:rsid w:val="006C5510"/>
    <w:rsid w:val="006D0895"/>
    <w:rsid w:val="006D09D2"/>
    <w:rsid w:val="006D18C0"/>
    <w:rsid w:val="006D316B"/>
    <w:rsid w:val="006D7599"/>
    <w:rsid w:val="006D7C78"/>
    <w:rsid w:val="006E0C01"/>
    <w:rsid w:val="006E3FA4"/>
    <w:rsid w:val="006E4A24"/>
    <w:rsid w:val="006E75AF"/>
    <w:rsid w:val="006F140F"/>
    <w:rsid w:val="006F1558"/>
    <w:rsid w:val="006F1D4C"/>
    <w:rsid w:val="006F332A"/>
    <w:rsid w:val="007007EB"/>
    <w:rsid w:val="00701560"/>
    <w:rsid w:val="00703739"/>
    <w:rsid w:val="00704795"/>
    <w:rsid w:val="00704C79"/>
    <w:rsid w:val="00704D27"/>
    <w:rsid w:val="00704FA1"/>
    <w:rsid w:val="0070634A"/>
    <w:rsid w:val="00706444"/>
    <w:rsid w:val="00707E9A"/>
    <w:rsid w:val="007107DB"/>
    <w:rsid w:val="00713A99"/>
    <w:rsid w:val="00714005"/>
    <w:rsid w:val="0071500A"/>
    <w:rsid w:val="00715EF4"/>
    <w:rsid w:val="007204F0"/>
    <w:rsid w:val="00720DE3"/>
    <w:rsid w:val="007221E6"/>
    <w:rsid w:val="00725DC3"/>
    <w:rsid w:val="00726230"/>
    <w:rsid w:val="00726ACE"/>
    <w:rsid w:val="0072789A"/>
    <w:rsid w:val="00730720"/>
    <w:rsid w:val="007309EF"/>
    <w:rsid w:val="00732053"/>
    <w:rsid w:val="00732F17"/>
    <w:rsid w:val="007333E5"/>
    <w:rsid w:val="0073499C"/>
    <w:rsid w:val="00735553"/>
    <w:rsid w:val="007357B8"/>
    <w:rsid w:val="00741100"/>
    <w:rsid w:val="007434D2"/>
    <w:rsid w:val="007459B6"/>
    <w:rsid w:val="00745F09"/>
    <w:rsid w:val="0074678C"/>
    <w:rsid w:val="00747661"/>
    <w:rsid w:val="00751137"/>
    <w:rsid w:val="00753844"/>
    <w:rsid w:val="00754827"/>
    <w:rsid w:val="007551B6"/>
    <w:rsid w:val="007603B7"/>
    <w:rsid w:val="00760B49"/>
    <w:rsid w:val="00762F02"/>
    <w:rsid w:val="0076411F"/>
    <w:rsid w:val="00764A22"/>
    <w:rsid w:val="00765BD0"/>
    <w:rsid w:val="00765EAA"/>
    <w:rsid w:val="007666E8"/>
    <w:rsid w:val="007712E0"/>
    <w:rsid w:val="00772723"/>
    <w:rsid w:val="00772F2D"/>
    <w:rsid w:val="00774044"/>
    <w:rsid w:val="007747C9"/>
    <w:rsid w:val="007750D4"/>
    <w:rsid w:val="007762AB"/>
    <w:rsid w:val="00776BB9"/>
    <w:rsid w:val="00776FA0"/>
    <w:rsid w:val="00777BD5"/>
    <w:rsid w:val="007803C4"/>
    <w:rsid w:val="007807C6"/>
    <w:rsid w:val="00787243"/>
    <w:rsid w:val="00790F8A"/>
    <w:rsid w:val="0079601A"/>
    <w:rsid w:val="007A267E"/>
    <w:rsid w:val="007A358F"/>
    <w:rsid w:val="007A4F1E"/>
    <w:rsid w:val="007A6B16"/>
    <w:rsid w:val="007A7983"/>
    <w:rsid w:val="007B07D1"/>
    <w:rsid w:val="007B20DC"/>
    <w:rsid w:val="007B277D"/>
    <w:rsid w:val="007B2B54"/>
    <w:rsid w:val="007B2DDC"/>
    <w:rsid w:val="007B2E89"/>
    <w:rsid w:val="007B4979"/>
    <w:rsid w:val="007B55EE"/>
    <w:rsid w:val="007B75E2"/>
    <w:rsid w:val="007C16EC"/>
    <w:rsid w:val="007C16FD"/>
    <w:rsid w:val="007C2495"/>
    <w:rsid w:val="007C5485"/>
    <w:rsid w:val="007C66C0"/>
    <w:rsid w:val="007C78D3"/>
    <w:rsid w:val="007D42D0"/>
    <w:rsid w:val="007D469E"/>
    <w:rsid w:val="007D5971"/>
    <w:rsid w:val="007D657B"/>
    <w:rsid w:val="007D6B30"/>
    <w:rsid w:val="007E112B"/>
    <w:rsid w:val="007E4CA8"/>
    <w:rsid w:val="007E7372"/>
    <w:rsid w:val="007F6933"/>
    <w:rsid w:val="007F6C59"/>
    <w:rsid w:val="007F6D62"/>
    <w:rsid w:val="007F72EF"/>
    <w:rsid w:val="00800A6B"/>
    <w:rsid w:val="00800BCA"/>
    <w:rsid w:val="0080103E"/>
    <w:rsid w:val="0080296B"/>
    <w:rsid w:val="00803215"/>
    <w:rsid w:val="00803B22"/>
    <w:rsid w:val="008043FA"/>
    <w:rsid w:val="00804F4B"/>
    <w:rsid w:val="00805904"/>
    <w:rsid w:val="00806875"/>
    <w:rsid w:val="008070E6"/>
    <w:rsid w:val="00807B5E"/>
    <w:rsid w:val="00812EA7"/>
    <w:rsid w:val="008137D6"/>
    <w:rsid w:val="00813DD4"/>
    <w:rsid w:val="008147DD"/>
    <w:rsid w:val="0082137F"/>
    <w:rsid w:val="00822104"/>
    <w:rsid w:val="00824B54"/>
    <w:rsid w:val="00826812"/>
    <w:rsid w:val="0082785B"/>
    <w:rsid w:val="00827FD8"/>
    <w:rsid w:val="00832D66"/>
    <w:rsid w:val="00834A5A"/>
    <w:rsid w:val="00835A11"/>
    <w:rsid w:val="008368A8"/>
    <w:rsid w:val="0083700A"/>
    <w:rsid w:val="008374E3"/>
    <w:rsid w:val="00837573"/>
    <w:rsid w:val="00840B3A"/>
    <w:rsid w:val="00840EE8"/>
    <w:rsid w:val="00841213"/>
    <w:rsid w:val="008415D4"/>
    <w:rsid w:val="00841BCF"/>
    <w:rsid w:val="00841FEE"/>
    <w:rsid w:val="00842348"/>
    <w:rsid w:val="008429BC"/>
    <w:rsid w:val="00843A8F"/>
    <w:rsid w:val="0084561A"/>
    <w:rsid w:val="008469EC"/>
    <w:rsid w:val="00850A3C"/>
    <w:rsid w:val="00851659"/>
    <w:rsid w:val="00851A50"/>
    <w:rsid w:val="00853D7F"/>
    <w:rsid w:val="00856227"/>
    <w:rsid w:val="00856530"/>
    <w:rsid w:val="00856962"/>
    <w:rsid w:val="008571F0"/>
    <w:rsid w:val="00860A51"/>
    <w:rsid w:val="008612B8"/>
    <w:rsid w:val="008628FB"/>
    <w:rsid w:val="00862A3A"/>
    <w:rsid w:val="00865C88"/>
    <w:rsid w:val="008671D8"/>
    <w:rsid w:val="00867572"/>
    <w:rsid w:val="00870F7F"/>
    <w:rsid w:val="008711DF"/>
    <w:rsid w:val="00872C67"/>
    <w:rsid w:val="0087401B"/>
    <w:rsid w:val="00876AA6"/>
    <w:rsid w:val="00877C47"/>
    <w:rsid w:val="0088057A"/>
    <w:rsid w:val="00881CBD"/>
    <w:rsid w:val="00881E6E"/>
    <w:rsid w:val="00884FA5"/>
    <w:rsid w:val="00885E78"/>
    <w:rsid w:val="00885FE9"/>
    <w:rsid w:val="00890B9E"/>
    <w:rsid w:val="00892BD2"/>
    <w:rsid w:val="008932B5"/>
    <w:rsid w:val="008A0F58"/>
    <w:rsid w:val="008A1EA1"/>
    <w:rsid w:val="008A2B13"/>
    <w:rsid w:val="008A3CC5"/>
    <w:rsid w:val="008A4372"/>
    <w:rsid w:val="008A4EC1"/>
    <w:rsid w:val="008A7E4D"/>
    <w:rsid w:val="008B0679"/>
    <w:rsid w:val="008B105B"/>
    <w:rsid w:val="008B3114"/>
    <w:rsid w:val="008B361A"/>
    <w:rsid w:val="008B55E4"/>
    <w:rsid w:val="008C41CB"/>
    <w:rsid w:val="008C4A33"/>
    <w:rsid w:val="008C59DB"/>
    <w:rsid w:val="008C5B23"/>
    <w:rsid w:val="008C64CA"/>
    <w:rsid w:val="008D0352"/>
    <w:rsid w:val="008D1511"/>
    <w:rsid w:val="008D407B"/>
    <w:rsid w:val="008D4248"/>
    <w:rsid w:val="008D4988"/>
    <w:rsid w:val="008D4C86"/>
    <w:rsid w:val="008D51A8"/>
    <w:rsid w:val="008E1CBE"/>
    <w:rsid w:val="008E1FAF"/>
    <w:rsid w:val="008E2EC4"/>
    <w:rsid w:val="008E30C5"/>
    <w:rsid w:val="008E32FE"/>
    <w:rsid w:val="008F6D38"/>
    <w:rsid w:val="00900282"/>
    <w:rsid w:val="00902A40"/>
    <w:rsid w:val="0090546D"/>
    <w:rsid w:val="00905A5F"/>
    <w:rsid w:val="00905FD0"/>
    <w:rsid w:val="00906B89"/>
    <w:rsid w:val="00906DFA"/>
    <w:rsid w:val="00907E80"/>
    <w:rsid w:val="00912226"/>
    <w:rsid w:val="009127CC"/>
    <w:rsid w:val="0091314C"/>
    <w:rsid w:val="0091476C"/>
    <w:rsid w:val="00914B94"/>
    <w:rsid w:val="009155CC"/>
    <w:rsid w:val="00916388"/>
    <w:rsid w:val="00920729"/>
    <w:rsid w:val="00922776"/>
    <w:rsid w:val="00922F8B"/>
    <w:rsid w:val="0092394D"/>
    <w:rsid w:val="009241EC"/>
    <w:rsid w:val="0092450F"/>
    <w:rsid w:val="00925A85"/>
    <w:rsid w:val="00926485"/>
    <w:rsid w:val="00930C2E"/>
    <w:rsid w:val="0093156C"/>
    <w:rsid w:val="009319B3"/>
    <w:rsid w:val="00933724"/>
    <w:rsid w:val="00937833"/>
    <w:rsid w:val="00940565"/>
    <w:rsid w:val="00940FAE"/>
    <w:rsid w:val="00941A8E"/>
    <w:rsid w:val="00942985"/>
    <w:rsid w:val="00943BAF"/>
    <w:rsid w:val="00943EB5"/>
    <w:rsid w:val="00946C5D"/>
    <w:rsid w:val="0095094B"/>
    <w:rsid w:val="009512F0"/>
    <w:rsid w:val="009517FE"/>
    <w:rsid w:val="00951D68"/>
    <w:rsid w:val="00955748"/>
    <w:rsid w:val="00956BCE"/>
    <w:rsid w:val="00960923"/>
    <w:rsid w:val="009609C3"/>
    <w:rsid w:val="00963074"/>
    <w:rsid w:val="00965476"/>
    <w:rsid w:val="009654F1"/>
    <w:rsid w:val="00966BFA"/>
    <w:rsid w:val="00971AD3"/>
    <w:rsid w:val="009748A9"/>
    <w:rsid w:val="009801B4"/>
    <w:rsid w:val="009807FE"/>
    <w:rsid w:val="00980B1D"/>
    <w:rsid w:val="009832F5"/>
    <w:rsid w:val="00983433"/>
    <w:rsid w:val="00986B44"/>
    <w:rsid w:val="00987AB2"/>
    <w:rsid w:val="009909F1"/>
    <w:rsid w:val="00990FAA"/>
    <w:rsid w:val="009914E9"/>
    <w:rsid w:val="00991864"/>
    <w:rsid w:val="00993F1E"/>
    <w:rsid w:val="00994250"/>
    <w:rsid w:val="009975F7"/>
    <w:rsid w:val="009A09FF"/>
    <w:rsid w:val="009A0C3E"/>
    <w:rsid w:val="009A1086"/>
    <w:rsid w:val="009A2C06"/>
    <w:rsid w:val="009A2EEE"/>
    <w:rsid w:val="009A7BBC"/>
    <w:rsid w:val="009B2AC3"/>
    <w:rsid w:val="009B33CF"/>
    <w:rsid w:val="009B62E3"/>
    <w:rsid w:val="009B7516"/>
    <w:rsid w:val="009B7B02"/>
    <w:rsid w:val="009C1009"/>
    <w:rsid w:val="009C1685"/>
    <w:rsid w:val="009C2B5A"/>
    <w:rsid w:val="009C2F65"/>
    <w:rsid w:val="009C3A76"/>
    <w:rsid w:val="009D26F7"/>
    <w:rsid w:val="009D3089"/>
    <w:rsid w:val="009D3D0F"/>
    <w:rsid w:val="009D578B"/>
    <w:rsid w:val="009D5A9C"/>
    <w:rsid w:val="009D6AD6"/>
    <w:rsid w:val="009E00E3"/>
    <w:rsid w:val="009E62C1"/>
    <w:rsid w:val="009E6FD2"/>
    <w:rsid w:val="009E73F6"/>
    <w:rsid w:val="009F0028"/>
    <w:rsid w:val="009F0591"/>
    <w:rsid w:val="009F0A84"/>
    <w:rsid w:val="009F2610"/>
    <w:rsid w:val="009F6577"/>
    <w:rsid w:val="009F78C1"/>
    <w:rsid w:val="00A01C6C"/>
    <w:rsid w:val="00A02389"/>
    <w:rsid w:val="00A031C5"/>
    <w:rsid w:val="00A03CD2"/>
    <w:rsid w:val="00A059E6"/>
    <w:rsid w:val="00A10E29"/>
    <w:rsid w:val="00A10E3F"/>
    <w:rsid w:val="00A1128F"/>
    <w:rsid w:val="00A11E16"/>
    <w:rsid w:val="00A20571"/>
    <w:rsid w:val="00A2302C"/>
    <w:rsid w:val="00A2324C"/>
    <w:rsid w:val="00A23436"/>
    <w:rsid w:val="00A23E2D"/>
    <w:rsid w:val="00A25B40"/>
    <w:rsid w:val="00A26373"/>
    <w:rsid w:val="00A30B3A"/>
    <w:rsid w:val="00A3233E"/>
    <w:rsid w:val="00A378B2"/>
    <w:rsid w:val="00A4007A"/>
    <w:rsid w:val="00A43A09"/>
    <w:rsid w:val="00A45D60"/>
    <w:rsid w:val="00A46C82"/>
    <w:rsid w:val="00A47099"/>
    <w:rsid w:val="00A515FC"/>
    <w:rsid w:val="00A54927"/>
    <w:rsid w:val="00A55AC6"/>
    <w:rsid w:val="00A5786A"/>
    <w:rsid w:val="00A57ADF"/>
    <w:rsid w:val="00A607F5"/>
    <w:rsid w:val="00A60C02"/>
    <w:rsid w:val="00A610D7"/>
    <w:rsid w:val="00A62160"/>
    <w:rsid w:val="00A66E99"/>
    <w:rsid w:val="00A67F4B"/>
    <w:rsid w:val="00A71E36"/>
    <w:rsid w:val="00A737B8"/>
    <w:rsid w:val="00A74920"/>
    <w:rsid w:val="00A7614F"/>
    <w:rsid w:val="00A80089"/>
    <w:rsid w:val="00A909E4"/>
    <w:rsid w:val="00A90A4F"/>
    <w:rsid w:val="00A93207"/>
    <w:rsid w:val="00A95BBD"/>
    <w:rsid w:val="00A95E5D"/>
    <w:rsid w:val="00A96029"/>
    <w:rsid w:val="00A96793"/>
    <w:rsid w:val="00A96D2B"/>
    <w:rsid w:val="00A97BC0"/>
    <w:rsid w:val="00A97CC2"/>
    <w:rsid w:val="00AA0469"/>
    <w:rsid w:val="00AA1E20"/>
    <w:rsid w:val="00AA305D"/>
    <w:rsid w:val="00AA3063"/>
    <w:rsid w:val="00AA6F0D"/>
    <w:rsid w:val="00AA74C5"/>
    <w:rsid w:val="00AB1AA3"/>
    <w:rsid w:val="00AB28EF"/>
    <w:rsid w:val="00AB68D8"/>
    <w:rsid w:val="00AB6A1C"/>
    <w:rsid w:val="00AC0394"/>
    <w:rsid w:val="00AC1043"/>
    <w:rsid w:val="00AC11FC"/>
    <w:rsid w:val="00AC12AD"/>
    <w:rsid w:val="00AC57ED"/>
    <w:rsid w:val="00AC6CED"/>
    <w:rsid w:val="00AD0638"/>
    <w:rsid w:val="00AD0E7B"/>
    <w:rsid w:val="00AD111A"/>
    <w:rsid w:val="00AD207E"/>
    <w:rsid w:val="00AD2126"/>
    <w:rsid w:val="00AD40AB"/>
    <w:rsid w:val="00AD4EB3"/>
    <w:rsid w:val="00AD518A"/>
    <w:rsid w:val="00AD5C1E"/>
    <w:rsid w:val="00AD6D13"/>
    <w:rsid w:val="00AD6DB0"/>
    <w:rsid w:val="00AD6DD3"/>
    <w:rsid w:val="00AD7A28"/>
    <w:rsid w:val="00AE24F9"/>
    <w:rsid w:val="00AE61BE"/>
    <w:rsid w:val="00AE68D1"/>
    <w:rsid w:val="00AE7C4C"/>
    <w:rsid w:val="00AF1822"/>
    <w:rsid w:val="00AF55C9"/>
    <w:rsid w:val="00AF6D75"/>
    <w:rsid w:val="00B02C8D"/>
    <w:rsid w:val="00B03952"/>
    <w:rsid w:val="00B05B20"/>
    <w:rsid w:val="00B067D3"/>
    <w:rsid w:val="00B06BF2"/>
    <w:rsid w:val="00B07259"/>
    <w:rsid w:val="00B07651"/>
    <w:rsid w:val="00B07BA8"/>
    <w:rsid w:val="00B12A36"/>
    <w:rsid w:val="00B12E37"/>
    <w:rsid w:val="00B14258"/>
    <w:rsid w:val="00B1746D"/>
    <w:rsid w:val="00B21599"/>
    <w:rsid w:val="00B21C26"/>
    <w:rsid w:val="00B22F8B"/>
    <w:rsid w:val="00B2589B"/>
    <w:rsid w:val="00B26E5F"/>
    <w:rsid w:val="00B27410"/>
    <w:rsid w:val="00B27C6A"/>
    <w:rsid w:val="00B3034E"/>
    <w:rsid w:val="00B32BE6"/>
    <w:rsid w:val="00B33753"/>
    <w:rsid w:val="00B44646"/>
    <w:rsid w:val="00B47E82"/>
    <w:rsid w:val="00B51572"/>
    <w:rsid w:val="00B5325A"/>
    <w:rsid w:val="00B53F77"/>
    <w:rsid w:val="00B54058"/>
    <w:rsid w:val="00B559A7"/>
    <w:rsid w:val="00B55D03"/>
    <w:rsid w:val="00B563CC"/>
    <w:rsid w:val="00B56C27"/>
    <w:rsid w:val="00B60750"/>
    <w:rsid w:val="00B62437"/>
    <w:rsid w:val="00B63812"/>
    <w:rsid w:val="00B72A98"/>
    <w:rsid w:val="00B72DF9"/>
    <w:rsid w:val="00B73E00"/>
    <w:rsid w:val="00B75092"/>
    <w:rsid w:val="00B80350"/>
    <w:rsid w:val="00B805D6"/>
    <w:rsid w:val="00B81062"/>
    <w:rsid w:val="00B87858"/>
    <w:rsid w:val="00B8787E"/>
    <w:rsid w:val="00B87B65"/>
    <w:rsid w:val="00B931A4"/>
    <w:rsid w:val="00B947A8"/>
    <w:rsid w:val="00B9544A"/>
    <w:rsid w:val="00B95852"/>
    <w:rsid w:val="00B96CE1"/>
    <w:rsid w:val="00B970E0"/>
    <w:rsid w:val="00BA0480"/>
    <w:rsid w:val="00BA183B"/>
    <w:rsid w:val="00BA1EBD"/>
    <w:rsid w:val="00BA450E"/>
    <w:rsid w:val="00BB371C"/>
    <w:rsid w:val="00BB3C8C"/>
    <w:rsid w:val="00BB3ED1"/>
    <w:rsid w:val="00BB4A40"/>
    <w:rsid w:val="00BB5028"/>
    <w:rsid w:val="00BB6FED"/>
    <w:rsid w:val="00BB7287"/>
    <w:rsid w:val="00BC12D1"/>
    <w:rsid w:val="00BC19C0"/>
    <w:rsid w:val="00BC37C5"/>
    <w:rsid w:val="00BC3B10"/>
    <w:rsid w:val="00BC6641"/>
    <w:rsid w:val="00BC6C42"/>
    <w:rsid w:val="00BD24F7"/>
    <w:rsid w:val="00BD563C"/>
    <w:rsid w:val="00BD60A2"/>
    <w:rsid w:val="00BD6AD5"/>
    <w:rsid w:val="00BD7EE6"/>
    <w:rsid w:val="00BE2305"/>
    <w:rsid w:val="00BE3FEF"/>
    <w:rsid w:val="00BE4AFB"/>
    <w:rsid w:val="00BF12DF"/>
    <w:rsid w:val="00BF2F90"/>
    <w:rsid w:val="00BF4197"/>
    <w:rsid w:val="00BF54FE"/>
    <w:rsid w:val="00C01CFC"/>
    <w:rsid w:val="00C05C9F"/>
    <w:rsid w:val="00C0603E"/>
    <w:rsid w:val="00C0726F"/>
    <w:rsid w:val="00C1199B"/>
    <w:rsid w:val="00C1444E"/>
    <w:rsid w:val="00C204CF"/>
    <w:rsid w:val="00C217B6"/>
    <w:rsid w:val="00C22C45"/>
    <w:rsid w:val="00C2305A"/>
    <w:rsid w:val="00C230AB"/>
    <w:rsid w:val="00C23CD5"/>
    <w:rsid w:val="00C2403F"/>
    <w:rsid w:val="00C266DD"/>
    <w:rsid w:val="00C30E40"/>
    <w:rsid w:val="00C318B5"/>
    <w:rsid w:val="00C31F5E"/>
    <w:rsid w:val="00C367B2"/>
    <w:rsid w:val="00C375A2"/>
    <w:rsid w:val="00C375B1"/>
    <w:rsid w:val="00C41374"/>
    <w:rsid w:val="00C428BD"/>
    <w:rsid w:val="00C4326E"/>
    <w:rsid w:val="00C4472D"/>
    <w:rsid w:val="00C44EA3"/>
    <w:rsid w:val="00C459E4"/>
    <w:rsid w:val="00C46197"/>
    <w:rsid w:val="00C5137C"/>
    <w:rsid w:val="00C515BF"/>
    <w:rsid w:val="00C52A79"/>
    <w:rsid w:val="00C553AD"/>
    <w:rsid w:val="00C5640D"/>
    <w:rsid w:val="00C56C89"/>
    <w:rsid w:val="00C572F2"/>
    <w:rsid w:val="00C57327"/>
    <w:rsid w:val="00C60A1A"/>
    <w:rsid w:val="00C6154A"/>
    <w:rsid w:val="00C625BE"/>
    <w:rsid w:val="00C64116"/>
    <w:rsid w:val="00C64161"/>
    <w:rsid w:val="00C65DFC"/>
    <w:rsid w:val="00C67FD3"/>
    <w:rsid w:val="00C71151"/>
    <w:rsid w:val="00C7331A"/>
    <w:rsid w:val="00C73EEA"/>
    <w:rsid w:val="00C74323"/>
    <w:rsid w:val="00C75F97"/>
    <w:rsid w:val="00C76D41"/>
    <w:rsid w:val="00C772DE"/>
    <w:rsid w:val="00C80D4F"/>
    <w:rsid w:val="00C80F22"/>
    <w:rsid w:val="00C820FD"/>
    <w:rsid w:val="00C82737"/>
    <w:rsid w:val="00C83E0D"/>
    <w:rsid w:val="00C846E6"/>
    <w:rsid w:val="00C85AF9"/>
    <w:rsid w:val="00C90AEA"/>
    <w:rsid w:val="00C92C2E"/>
    <w:rsid w:val="00C92E27"/>
    <w:rsid w:val="00C939DC"/>
    <w:rsid w:val="00C96885"/>
    <w:rsid w:val="00C97160"/>
    <w:rsid w:val="00CA0127"/>
    <w:rsid w:val="00CA257C"/>
    <w:rsid w:val="00CA3AA3"/>
    <w:rsid w:val="00CA4429"/>
    <w:rsid w:val="00CA488E"/>
    <w:rsid w:val="00CA4A2B"/>
    <w:rsid w:val="00CA52B9"/>
    <w:rsid w:val="00CA5590"/>
    <w:rsid w:val="00CB1B4A"/>
    <w:rsid w:val="00CB28DB"/>
    <w:rsid w:val="00CB2D11"/>
    <w:rsid w:val="00CB6B4C"/>
    <w:rsid w:val="00CC2D2D"/>
    <w:rsid w:val="00CD14BF"/>
    <w:rsid w:val="00CD597C"/>
    <w:rsid w:val="00CD7006"/>
    <w:rsid w:val="00CD7097"/>
    <w:rsid w:val="00CD7226"/>
    <w:rsid w:val="00CD7D51"/>
    <w:rsid w:val="00CD7D53"/>
    <w:rsid w:val="00CE0290"/>
    <w:rsid w:val="00CE0CFB"/>
    <w:rsid w:val="00CE18AB"/>
    <w:rsid w:val="00CE24A8"/>
    <w:rsid w:val="00CE4147"/>
    <w:rsid w:val="00CE6F4B"/>
    <w:rsid w:val="00CE7DF1"/>
    <w:rsid w:val="00CF21EB"/>
    <w:rsid w:val="00CF2785"/>
    <w:rsid w:val="00CF47EE"/>
    <w:rsid w:val="00CF50C9"/>
    <w:rsid w:val="00CF7513"/>
    <w:rsid w:val="00CF7EE7"/>
    <w:rsid w:val="00CF7FE1"/>
    <w:rsid w:val="00D00C1B"/>
    <w:rsid w:val="00D04492"/>
    <w:rsid w:val="00D05A08"/>
    <w:rsid w:val="00D06666"/>
    <w:rsid w:val="00D13236"/>
    <w:rsid w:val="00D1347D"/>
    <w:rsid w:val="00D1371E"/>
    <w:rsid w:val="00D17CBF"/>
    <w:rsid w:val="00D20C4D"/>
    <w:rsid w:val="00D2405F"/>
    <w:rsid w:val="00D256F4"/>
    <w:rsid w:val="00D30144"/>
    <w:rsid w:val="00D308BD"/>
    <w:rsid w:val="00D318CB"/>
    <w:rsid w:val="00D335DD"/>
    <w:rsid w:val="00D33A1B"/>
    <w:rsid w:val="00D3521C"/>
    <w:rsid w:val="00D35250"/>
    <w:rsid w:val="00D36208"/>
    <w:rsid w:val="00D36B99"/>
    <w:rsid w:val="00D40019"/>
    <w:rsid w:val="00D40AA1"/>
    <w:rsid w:val="00D421C6"/>
    <w:rsid w:val="00D42BC9"/>
    <w:rsid w:val="00D4329E"/>
    <w:rsid w:val="00D44787"/>
    <w:rsid w:val="00D456F2"/>
    <w:rsid w:val="00D45B1E"/>
    <w:rsid w:val="00D517CC"/>
    <w:rsid w:val="00D527E1"/>
    <w:rsid w:val="00D56D63"/>
    <w:rsid w:val="00D61D05"/>
    <w:rsid w:val="00D6429E"/>
    <w:rsid w:val="00D642BC"/>
    <w:rsid w:val="00D650EF"/>
    <w:rsid w:val="00D7211D"/>
    <w:rsid w:val="00D7418A"/>
    <w:rsid w:val="00D77266"/>
    <w:rsid w:val="00D77D84"/>
    <w:rsid w:val="00D809BE"/>
    <w:rsid w:val="00D831F7"/>
    <w:rsid w:val="00D83794"/>
    <w:rsid w:val="00D84343"/>
    <w:rsid w:val="00D84CAD"/>
    <w:rsid w:val="00D867EA"/>
    <w:rsid w:val="00D94BD3"/>
    <w:rsid w:val="00D95E58"/>
    <w:rsid w:val="00D9710D"/>
    <w:rsid w:val="00D97BDC"/>
    <w:rsid w:val="00DA0591"/>
    <w:rsid w:val="00DA13B6"/>
    <w:rsid w:val="00DA16F3"/>
    <w:rsid w:val="00DA2187"/>
    <w:rsid w:val="00DA43D5"/>
    <w:rsid w:val="00DA5C81"/>
    <w:rsid w:val="00DA600D"/>
    <w:rsid w:val="00DB1BB7"/>
    <w:rsid w:val="00DB3549"/>
    <w:rsid w:val="00DB5236"/>
    <w:rsid w:val="00DB54BB"/>
    <w:rsid w:val="00DB5A81"/>
    <w:rsid w:val="00DC0D86"/>
    <w:rsid w:val="00DC2129"/>
    <w:rsid w:val="00DC2AE3"/>
    <w:rsid w:val="00DC4648"/>
    <w:rsid w:val="00DC5748"/>
    <w:rsid w:val="00DC6412"/>
    <w:rsid w:val="00DD30C0"/>
    <w:rsid w:val="00DD46EB"/>
    <w:rsid w:val="00DD479C"/>
    <w:rsid w:val="00DE10DE"/>
    <w:rsid w:val="00DE158E"/>
    <w:rsid w:val="00DE38EE"/>
    <w:rsid w:val="00DE5A3A"/>
    <w:rsid w:val="00DE652B"/>
    <w:rsid w:val="00DE7FEE"/>
    <w:rsid w:val="00DF1908"/>
    <w:rsid w:val="00DF5209"/>
    <w:rsid w:val="00DF6061"/>
    <w:rsid w:val="00DF69CA"/>
    <w:rsid w:val="00E01323"/>
    <w:rsid w:val="00E03AC0"/>
    <w:rsid w:val="00E04094"/>
    <w:rsid w:val="00E040DE"/>
    <w:rsid w:val="00E05912"/>
    <w:rsid w:val="00E12049"/>
    <w:rsid w:val="00E15BE0"/>
    <w:rsid w:val="00E220CB"/>
    <w:rsid w:val="00E25549"/>
    <w:rsid w:val="00E25560"/>
    <w:rsid w:val="00E25A40"/>
    <w:rsid w:val="00E25B2C"/>
    <w:rsid w:val="00E2657A"/>
    <w:rsid w:val="00E27906"/>
    <w:rsid w:val="00E31FA2"/>
    <w:rsid w:val="00E327FD"/>
    <w:rsid w:val="00E3294E"/>
    <w:rsid w:val="00E36ED3"/>
    <w:rsid w:val="00E379D6"/>
    <w:rsid w:val="00E400B8"/>
    <w:rsid w:val="00E41426"/>
    <w:rsid w:val="00E420F6"/>
    <w:rsid w:val="00E4337F"/>
    <w:rsid w:val="00E4343E"/>
    <w:rsid w:val="00E43F4E"/>
    <w:rsid w:val="00E441CC"/>
    <w:rsid w:val="00E4555E"/>
    <w:rsid w:val="00E46B63"/>
    <w:rsid w:val="00E46BAC"/>
    <w:rsid w:val="00E47887"/>
    <w:rsid w:val="00E5027E"/>
    <w:rsid w:val="00E50C28"/>
    <w:rsid w:val="00E51FC6"/>
    <w:rsid w:val="00E52D4F"/>
    <w:rsid w:val="00E545BE"/>
    <w:rsid w:val="00E5492C"/>
    <w:rsid w:val="00E54E6E"/>
    <w:rsid w:val="00E56798"/>
    <w:rsid w:val="00E59301"/>
    <w:rsid w:val="00E600B9"/>
    <w:rsid w:val="00E63F6C"/>
    <w:rsid w:val="00E6576F"/>
    <w:rsid w:val="00E67D42"/>
    <w:rsid w:val="00E67DE6"/>
    <w:rsid w:val="00E7185F"/>
    <w:rsid w:val="00E725CF"/>
    <w:rsid w:val="00E77DD4"/>
    <w:rsid w:val="00E81EE5"/>
    <w:rsid w:val="00E830AC"/>
    <w:rsid w:val="00E830B4"/>
    <w:rsid w:val="00E842E7"/>
    <w:rsid w:val="00E84608"/>
    <w:rsid w:val="00E84AB8"/>
    <w:rsid w:val="00E869E2"/>
    <w:rsid w:val="00E86D72"/>
    <w:rsid w:val="00E916EE"/>
    <w:rsid w:val="00E9388F"/>
    <w:rsid w:val="00E96D07"/>
    <w:rsid w:val="00EA12AE"/>
    <w:rsid w:val="00EA50A0"/>
    <w:rsid w:val="00EB049A"/>
    <w:rsid w:val="00EB1E10"/>
    <w:rsid w:val="00EB30D5"/>
    <w:rsid w:val="00EB645C"/>
    <w:rsid w:val="00EB74C1"/>
    <w:rsid w:val="00EC30DA"/>
    <w:rsid w:val="00EC3CA7"/>
    <w:rsid w:val="00EC4A3E"/>
    <w:rsid w:val="00EC52A1"/>
    <w:rsid w:val="00EC5303"/>
    <w:rsid w:val="00EC55A6"/>
    <w:rsid w:val="00EC597A"/>
    <w:rsid w:val="00EC6045"/>
    <w:rsid w:val="00ED20E5"/>
    <w:rsid w:val="00ED2925"/>
    <w:rsid w:val="00ED2DEB"/>
    <w:rsid w:val="00ED3BDE"/>
    <w:rsid w:val="00ED3DA6"/>
    <w:rsid w:val="00EE09BC"/>
    <w:rsid w:val="00EE2B4E"/>
    <w:rsid w:val="00EE4CC4"/>
    <w:rsid w:val="00EE73CF"/>
    <w:rsid w:val="00EF2255"/>
    <w:rsid w:val="00EF35CB"/>
    <w:rsid w:val="00EF4D42"/>
    <w:rsid w:val="00EF5784"/>
    <w:rsid w:val="00F0294A"/>
    <w:rsid w:val="00F03A51"/>
    <w:rsid w:val="00F03B94"/>
    <w:rsid w:val="00F065E4"/>
    <w:rsid w:val="00F073B8"/>
    <w:rsid w:val="00F10224"/>
    <w:rsid w:val="00F1033C"/>
    <w:rsid w:val="00F13D60"/>
    <w:rsid w:val="00F1557C"/>
    <w:rsid w:val="00F20804"/>
    <w:rsid w:val="00F20973"/>
    <w:rsid w:val="00F20E74"/>
    <w:rsid w:val="00F23B95"/>
    <w:rsid w:val="00F24541"/>
    <w:rsid w:val="00F25CC6"/>
    <w:rsid w:val="00F268B2"/>
    <w:rsid w:val="00F26E00"/>
    <w:rsid w:val="00F279E0"/>
    <w:rsid w:val="00F32D77"/>
    <w:rsid w:val="00F34C4F"/>
    <w:rsid w:val="00F35DB0"/>
    <w:rsid w:val="00F400AB"/>
    <w:rsid w:val="00F40E20"/>
    <w:rsid w:val="00F418EA"/>
    <w:rsid w:val="00F41B67"/>
    <w:rsid w:val="00F444FF"/>
    <w:rsid w:val="00F47108"/>
    <w:rsid w:val="00F50E15"/>
    <w:rsid w:val="00F52526"/>
    <w:rsid w:val="00F52605"/>
    <w:rsid w:val="00F55EAA"/>
    <w:rsid w:val="00F57932"/>
    <w:rsid w:val="00F57D45"/>
    <w:rsid w:val="00F60DB1"/>
    <w:rsid w:val="00F61305"/>
    <w:rsid w:val="00F62796"/>
    <w:rsid w:val="00F62882"/>
    <w:rsid w:val="00F634D0"/>
    <w:rsid w:val="00F70097"/>
    <w:rsid w:val="00F70173"/>
    <w:rsid w:val="00F70BCC"/>
    <w:rsid w:val="00F70F99"/>
    <w:rsid w:val="00F72104"/>
    <w:rsid w:val="00F72507"/>
    <w:rsid w:val="00F72917"/>
    <w:rsid w:val="00F73E05"/>
    <w:rsid w:val="00F75CD6"/>
    <w:rsid w:val="00F817BF"/>
    <w:rsid w:val="00F84D5E"/>
    <w:rsid w:val="00F857B6"/>
    <w:rsid w:val="00F86567"/>
    <w:rsid w:val="00F91326"/>
    <w:rsid w:val="00F941ED"/>
    <w:rsid w:val="00F94EBC"/>
    <w:rsid w:val="00F952B6"/>
    <w:rsid w:val="00F97A83"/>
    <w:rsid w:val="00F97DDB"/>
    <w:rsid w:val="00F97FDE"/>
    <w:rsid w:val="00FA0684"/>
    <w:rsid w:val="00FA194C"/>
    <w:rsid w:val="00FA21C4"/>
    <w:rsid w:val="00FA3F90"/>
    <w:rsid w:val="00FA57A1"/>
    <w:rsid w:val="00FA7CD7"/>
    <w:rsid w:val="00FA7CFD"/>
    <w:rsid w:val="00FB073D"/>
    <w:rsid w:val="00FB1497"/>
    <w:rsid w:val="00FB19C2"/>
    <w:rsid w:val="00FB34B2"/>
    <w:rsid w:val="00FB40AE"/>
    <w:rsid w:val="00FB565E"/>
    <w:rsid w:val="00FB6F2E"/>
    <w:rsid w:val="00FB7057"/>
    <w:rsid w:val="00FC22C5"/>
    <w:rsid w:val="00FD00A1"/>
    <w:rsid w:val="00FD067E"/>
    <w:rsid w:val="00FD0FCE"/>
    <w:rsid w:val="00FD295D"/>
    <w:rsid w:val="00FD2A80"/>
    <w:rsid w:val="00FD5700"/>
    <w:rsid w:val="00FD6853"/>
    <w:rsid w:val="00FD6949"/>
    <w:rsid w:val="00FD6F90"/>
    <w:rsid w:val="00FE2249"/>
    <w:rsid w:val="00FE3450"/>
    <w:rsid w:val="00FE37F5"/>
    <w:rsid w:val="00FE426C"/>
    <w:rsid w:val="00FE4CB8"/>
    <w:rsid w:val="00FE4F1E"/>
    <w:rsid w:val="00FE6DA6"/>
    <w:rsid w:val="00FE6F02"/>
    <w:rsid w:val="00FF10FE"/>
    <w:rsid w:val="00FF67E3"/>
    <w:rsid w:val="00FF698B"/>
    <w:rsid w:val="00FF731F"/>
    <w:rsid w:val="01AB2E14"/>
    <w:rsid w:val="023BF84F"/>
    <w:rsid w:val="04F8252E"/>
    <w:rsid w:val="06AF7B95"/>
    <w:rsid w:val="08630653"/>
    <w:rsid w:val="09FB7904"/>
    <w:rsid w:val="0B440D08"/>
    <w:rsid w:val="0BF55CC2"/>
    <w:rsid w:val="0CACDFBB"/>
    <w:rsid w:val="0D70F159"/>
    <w:rsid w:val="0EBEA4C0"/>
    <w:rsid w:val="0F6BF734"/>
    <w:rsid w:val="10458F83"/>
    <w:rsid w:val="12200B35"/>
    <w:rsid w:val="1348CC55"/>
    <w:rsid w:val="13BC4646"/>
    <w:rsid w:val="15393D17"/>
    <w:rsid w:val="16777E3B"/>
    <w:rsid w:val="16CD7580"/>
    <w:rsid w:val="18F58391"/>
    <w:rsid w:val="1E2ED91C"/>
    <w:rsid w:val="211D4E76"/>
    <w:rsid w:val="2149A38F"/>
    <w:rsid w:val="22D8B146"/>
    <w:rsid w:val="29C80C01"/>
    <w:rsid w:val="3278A3F6"/>
    <w:rsid w:val="35BDA629"/>
    <w:rsid w:val="3DCD4C18"/>
    <w:rsid w:val="3FBCFB5F"/>
    <w:rsid w:val="400DC89D"/>
    <w:rsid w:val="409C1AB7"/>
    <w:rsid w:val="43060A33"/>
    <w:rsid w:val="44B46924"/>
    <w:rsid w:val="47199DD6"/>
    <w:rsid w:val="47A6A461"/>
    <w:rsid w:val="49FB1F45"/>
    <w:rsid w:val="4B5E2C22"/>
    <w:rsid w:val="50C7B84C"/>
    <w:rsid w:val="59160B27"/>
    <w:rsid w:val="59A1B4E8"/>
    <w:rsid w:val="5A6036BE"/>
    <w:rsid w:val="5C4139A4"/>
    <w:rsid w:val="60473996"/>
    <w:rsid w:val="628631C0"/>
    <w:rsid w:val="629AC0DC"/>
    <w:rsid w:val="62D00526"/>
    <w:rsid w:val="63AEF7C5"/>
    <w:rsid w:val="67F879C5"/>
    <w:rsid w:val="68A0C6BF"/>
    <w:rsid w:val="68C6B8A4"/>
    <w:rsid w:val="693C48A5"/>
    <w:rsid w:val="6B7471F3"/>
    <w:rsid w:val="6D6E6620"/>
    <w:rsid w:val="730DA4AD"/>
    <w:rsid w:val="75140350"/>
    <w:rsid w:val="7603EC59"/>
    <w:rsid w:val="7728A090"/>
    <w:rsid w:val="773F1B68"/>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EF272502-DB6F-408C-92E9-7365C7BA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5B"/>
  </w:style>
  <w:style w:type="paragraph" w:styleId="Titre1">
    <w:name w:val="heading 1"/>
    <w:basedOn w:val="Normal"/>
    <w:next w:val="Normal"/>
    <w:link w:val="Titre1C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5671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5671A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5671A5"/>
    <w:pPr>
      <w:keepNext/>
      <w:keepLines/>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5671A5"/>
    <w:pPr>
      <w:keepNext/>
      <w:keepLines/>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5671A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5671A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5671A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1A2961"/>
    <w:rPr>
      <w:rFonts w:asciiTheme="majorHAnsi" w:eastAsiaTheme="majorEastAsia" w:hAnsiTheme="majorHAnsi" w:cstheme="majorBidi"/>
      <w:color w:val="2F5496" w:themeColor="accent1" w:themeShade="BF"/>
      <w:sz w:val="26"/>
      <w:szCs w:val="26"/>
    </w:rPr>
  </w:style>
  <w:style w:type="character" w:customStyle="1" w:styleId="Titre1Car">
    <w:name w:val="Titre 1 Car"/>
    <w:basedOn w:val="Policepardfaut"/>
    <w:link w:val="Titre1"/>
    <w:uiPriority w:val="9"/>
    <w:rsid w:val="001A2961"/>
    <w:rPr>
      <w:rFonts w:asciiTheme="majorHAnsi" w:eastAsiaTheme="majorEastAsia" w:hAnsiTheme="majorHAnsi" w:cstheme="majorBidi"/>
      <w:color w:val="2F5496" w:themeColor="accent1" w:themeShade="BF"/>
      <w:sz w:val="32"/>
      <w:szCs w:val="32"/>
    </w:rPr>
  </w:style>
  <w:style w:type="table" w:styleId="Grilledutableau">
    <w:name w:val="Table Grid"/>
    <w:basedOn w:val="Tableau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rsid w:val="006E0C01"/>
    <w:rPr>
      <w:color w:val="808080"/>
    </w:rPr>
  </w:style>
  <w:style w:type="character" w:styleId="Lienhypertexte">
    <w:name w:val="Hyperlink"/>
    <w:basedOn w:val="Policepardfaut"/>
    <w:uiPriority w:val="99"/>
    <w:unhideWhenUsed/>
    <w:rsid w:val="00E43F4E"/>
    <w:rPr>
      <w:color w:val="0000FF"/>
      <w:u w:val="single"/>
    </w:rPr>
  </w:style>
  <w:style w:type="paragraph" w:styleId="Textedebulles">
    <w:name w:val="Balloon Text"/>
    <w:basedOn w:val="Normal"/>
    <w:link w:val="TextedebullesCar"/>
    <w:uiPriority w:val="99"/>
    <w:semiHidden/>
    <w:unhideWhenUsed/>
    <w:rsid w:val="0022078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2078F"/>
    <w:rPr>
      <w:rFonts w:ascii="Segoe UI" w:hAnsi="Segoe UI" w:cs="Segoe UI"/>
      <w:sz w:val="18"/>
      <w:szCs w:val="18"/>
    </w:rPr>
  </w:style>
  <w:style w:type="character" w:customStyle="1" w:styleId="UnresolvedMention1">
    <w:name w:val="Unresolved Mention1"/>
    <w:basedOn w:val="Policepardfau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Policepardfau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Corpsdetexte"/>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Corpsdetexte">
    <w:name w:val="Body Text"/>
    <w:basedOn w:val="Normal"/>
    <w:link w:val="CorpsdetexteCar"/>
    <w:uiPriority w:val="99"/>
    <w:semiHidden/>
    <w:unhideWhenUsed/>
    <w:rsid w:val="00E46BAC"/>
    <w:pPr>
      <w:spacing w:after="120"/>
    </w:pPr>
  </w:style>
  <w:style w:type="character" w:customStyle="1" w:styleId="CorpsdetexteCar">
    <w:name w:val="Corps de texte Car"/>
    <w:basedOn w:val="Policepardfaut"/>
    <w:link w:val="Corpsdetexte"/>
    <w:uiPriority w:val="99"/>
    <w:semiHidden/>
    <w:rsid w:val="00E46BAC"/>
  </w:style>
  <w:style w:type="paragraph" w:styleId="Paragraphedeliste">
    <w:name w:val="List Paragraph"/>
    <w:basedOn w:val="Normal"/>
    <w:link w:val="ParagraphedelisteCar"/>
    <w:uiPriority w:val="34"/>
    <w:qFormat/>
    <w:rsid w:val="00123E3B"/>
    <w:pPr>
      <w:ind w:left="720"/>
      <w:contextualSpacing/>
    </w:pPr>
  </w:style>
  <w:style w:type="character" w:styleId="Lienhypertextesuivivisit">
    <w:name w:val="FollowedHyperlink"/>
    <w:basedOn w:val="Policepardfaut"/>
    <w:uiPriority w:val="99"/>
    <w:semiHidden/>
    <w:unhideWhenUsed/>
    <w:rsid w:val="00E56798"/>
    <w:rPr>
      <w:color w:val="954F72" w:themeColor="followedHyperlink"/>
      <w:u w:val="single"/>
    </w:rPr>
  </w:style>
  <w:style w:type="paragraph" w:styleId="En-tte">
    <w:name w:val="header"/>
    <w:basedOn w:val="Normal"/>
    <w:link w:val="En-tteCar"/>
    <w:uiPriority w:val="99"/>
    <w:unhideWhenUsed/>
    <w:rsid w:val="00E56798"/>
    <w:pPr>
      <w:tabs>
        <w:tab w:val="center" w:pos="4513"/>
        <w:tab w:val="right" w:pos="9026"/>
      </w:tabs>
      <w:spacing w:after="0" w:line="240" w:lineRule="auto"/>
    </w:pPr>
  </w:style>
  <w:style w:type="character" w:customStyle="1" w:styleId="En-tteCar">
    <w:name w:val="En-tête Car"/>
    <w:basedOn w:val="Policepardfaut"/>
    <w:link w:val="En-tte"/>
    <w:uiPriority w:val="99"/>
    <w:rsid w:val="00E56798"/>
  </w:style>
  <w:style w:type="paragraph" w:styleId="Pieddepage">
    <w:name w:val="footer"/>
    <w:basedOn w:val="Normal"/>
    <w:link w:val="PieddepageCar"/>
    <w:uiPriority w:val="99"/>
    <w:unhideWhenUsed/>
    <w:rsid w:val="00E56798"/>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E56798"/>
  </w:style>
  <w:style w:type="character" w:styleId="Marquedecommentaire">
    <w:name w:val="annotation reference"/>
    <w:basedOn w:val="Policepardfaut"/>
    <w:uiPriority w:val="99"/>
    <w:semiHidden/>
    <w:unhideWhenUsed/>
    <w:rsid w:val="002E25A3"/>
    <w:rPr>
      <w:sz w:val="16"/>
      <w:szCs w:val="16"/>
    </w:rPr>
  </w:style>
  <w:style w:type="paragraph" w:styleId="Commentaire">
    <w:name w:val="annotation text"/>
    <w:basedOn w:val="Normal"/>
    <w:link w:val="CommentaireCar"/>
    <w:uiPriority w:val="99"/>
    <w:unhideWhenUsed/>
    <w:rsid w:val="002E25A3"/>
    <w:pPr>
      <w:spacing w:line="240" w:lineRule="auto"/>
    </w:pPr>
    <w:rPr>
      <w:sz w:val="20"/>
      <w:szCs w:val="20"/>
    </w:rPr>
  </w:style>
  <w:style w:type="character" w:customStyle="1" w:styleId="CommentaireCar">
    <w:name w:val="Commentaire Car"/>
    <w:basedOn w:val="Policepardfaut"/>
    <w:link w:val="Commentaire"/>
    <w:uiPriority w:val="99"/>
    <w:rsid w:val="002E25A3"/>
    <w:rPr>
      <w:sz w:val="20"/>
      <w:szCs w:val="20"/>
    </w:rPr>
  </w:style>
  <w:style w:type="paragraph" w:styleId="Objetducommentaire">
    <w:name w:val="annotation subject"/>
    <w:basedOn w:val="Commentaire"/>
    <w:next w:val="Commentaire"/>
    <w:link w:val="ObjetducommentaireCar"/>
    <w:uiPriority w:val="99"/>
    <w:semiHidden/>
    <w:unhideWhenUsed/>
    <w:rsid w:val="002E25A3"/>
    <w:rPr>
      <w:b/>
      <w:bCs/>
    </w:rPr>
  </w:style>
  <w:style w:type="character" w:customStyle="1" w:styleId="ObjetducommentaireCar">
    <w:name w:val="Objet du commentaire Car"/>
    <w:basedOn w:val="CommentaireCar"/>
    <w:link w:val="Objetducommentaire"/>
    <w:uiPriority w:val="99"/>
    <w:semiHidden/>
    <w:rsid w:val="002E25A3"/>
    <w:rPr>
      <w:b/>
      <w:bCs/>
      <w:sz w:val="20"/>
      <w:szCs w:val="20"/>
    </w:rPr>
  </w:style>
  <w:style w:type="character" w:styleId="lev">
    <w:name w:val="Strong"/>
    <w:uiPriority w:val="22"/>
    <w:qFormat/>
    <w:rsid w:val="00B05B20"/>
    <w:rPr>
      <w:b/>
      <w:bCs/>
    </w:rPr>
  </w:style>
  <w:style w:type="character" w:customStyle="1" w:styleId="ParagraphedelisteCar">
    <w:name w:val="Paragraphe de liste Car"/>
    <w:basedOn w:val="Policepardfaut"/>
    <w:link w:val="Paragraphedeliste"/>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Mentionnonrsolue">
    <w:name w:val="Unresolved Mention"/>
    <w:basedOn w:val="Policepardfaut"/>
    <w:uiPriority w:val="99"/>
    <w:semiHidden/>
    <w:unhideWhenUsed/>
    <w:rsid w:val="0067319B"/>
    <w:rPr>
      <w:color w:val="605E5C"/>
      <w:shd w:val="clear" w:color="auto" w:fill="E1DFDD"/>
    </w:rPr>
  </w:style>
  <w:style w:type="paragraph" w:styleId="Rvision">
    <w:name w:val="Revision"/>
    <w:hidden/>
    <w:uiPriority w:val="99"/>
    <w:semiHidden/>
    <w:rsid w:val="00DB54BB"/>
    <w:pPr>
      <w:spacing w:after="0" w:line="240" w:lineRule="auto"/>
    </w:pPr>
  </w:style>
  <w:style w:type="paragraph" w:styleId="Notedebasdepage">
    <w:name w:val="footnote text"/>
    <w:basedOn w:val="Normal"/>
    <w:link w:val="NotedebasdepageCar"/>
    <w:uiPriority w:val="99"/>
    <w:semiHidden/>
    <w:unhideWhenUsed/>
    <w:rsid w:val="005F09A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F09AB"/>
    <w:rPr>
      <w:sz w:val="20"/>
      <w:szCs w:val="20"/>
    </w:rPr>
  </w:style>
  <w:style w:type="character" w:styleId="Appelnotedebasdep">
    <w:name w:val="footnote reference"/>
    <w:basedOn w:val="Policepardfaut"/>
    <w:uiPriority w:val="99"/>
    <w:semiHidden/>
    <w:unhideWhenUsed/>
    <w:rsid w:val="005F09AB"/>
    <w:rPr>
      <w:vertAlign w:val="superscript"/>
    </w:rPr>
  </w:style>
  <w:style w:type="paragraph" w:customStyle="1" w:styleId="TableParagraph">
    <w:name w:val="Table Paragraph"/>
    <w:basedOn w:val="Normal"/>
    <w:uiPriority w:val="1"/>
    <w:qFormat/>
    <w:rsid w:val="00AD0638"/>
    <w:pPr>
      <w:widowControl w:val="0"/>
      <w:autoSpaceDE w:val="0"/>
      <w:autoSpaceDN w:val="0"/>
      <w:spacing w:after="0" w:line="240" w:lineRule="auto"/>
    </w:pPr>
    <w:rPr>
      <w:rFonts w:ascii="Trebuchet MS" w:eastAsia="Trebuchet MS" w:hAnsi="Trebuchet MS" w:cs="Trebuchet MS"/>
      <w:lang w:val="fr-FR"/>
    </w:rPr>
  </w:style>
  <w:style w:type="character" w:styleId="Mention">
    <w:name w:val="Mention"/>
    <w:basedOn w:val="Policepardfaut"/>
    <w:uiPriority w:val="99"/>
    <w:unhideWhenUsed/>
    <w:rsid w:val="00C71151"/>
    <w:rPr>
      <w:color w:val="2B579A"/>
      <w:shd w:val="clear" w:color="auto" w:fill="E1DFDD"/>
    </w:rPr>
  </w:style>
  <w:style w:type="paragraph" w:styleId="Sansinterligne">
    <w:name w:val="No Spacing"/>
    <w:uiPriority w:val="1"/>
    <w:qFormat/>
    <w:rsid w:val="00704C79"/>
    <w:pPr>
      <w:spacing w:after="0" w:line="240" w:lineRule="auto"/>
    </w:pPr>
    <w:rPr>
      <w:rFonts w:ascii="Calibri" w:eastAsia="Calibri" w:hAnsi="Calibri" w:cs="Calibri"/>
    </w:rPr>
  </w:style>
  <w:style w:type="character" w:styleId="Titredulivre">
    <w:name w:val="Book Title"/>
    <w:basedOn w:val="Policepardfaut"/>
    <w:uiPriority w:val="33"/>
    <w:qFormat/>
    <w:rsid w:val="005671A5"/>
    <w:rPr>
      <w:b/>
      <w:bCs/>
      <w:i/>
      <w:iCs/>
      <w:spacing w:val="5"/>
    </w:rPr>
  </w:style>
  <w:style w:type="paragraph" w:styleId="Lgende">
    <w:name w:val="caption"/>
    <w:basedOn w:val="Normal"/>
    <w:next w:val="Normal"/>
    <w:uiPriority w:val="35"/>
    <w:semiHidden/>
    <w:unhideWhenUsed/>
    <w:qFormat/>
    <w:rsid w:val="005671A5"/>
    <w:pPr>
      <w:spacing w:after="200" w:line="240" w:lineRule="auto"/>
    </w:pPr>
    <w:rPr>
      <w:i/>
      <w:iCs/>
      <w:color w:val="44546A" w:themeColor="text2"/>
      <w:sz w:val="18"/>
      <w:szCs w:val="18"/>
    </w:rPr>
  </w:style>
  <w:style w:type="character" w:styleId="Accentuation">
    <w:name w:val="Emphasis"/>
    <w:basedOn w:val="Policepardfaut"/>
    <w:uiPriority w:val="20"/>
    <w:qFormat/>
    <w:rsid w:val="005671A5"/>
    <w:rPr>
      <w:i/>
      <w:iCs/>
    </w:rPr>
  </w:style>
  <w:style w:type="character" w:customStyle="1" w:styleId="Titre3Car">
    <w:name w:val="Titre 3 Car"/>
    <w:basedOn w:val="Policepardfaut"/>
    <w:link w:val="Titre3"/>
    <w:uiPriority w:val="9"/>
    <w:semiHidden/>
    <w:rsid w:val="005671A5"/>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5671A5"/>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5671A5"/>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5671A5"/>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5671A5"/>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5671A5"/>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5671A5"/>
    <w:rPr>
      <w:rFonts w:asciiTheme="majorHAnsi" w:eastAsiaTheme="majorEastAsia" w:hAnsiTheme="majorHAnsi" w:cstheme="majorBidi"/>
      <w:i/>
      <w:iCs/>
      <w:color w:val="272727" w:themeColor="text1" w:themeTint="D8"/>
      <w:sz w:val="21"/>
      <w:szCs w:val="21"/>
    </w:rPr>
  </w:style>
  <w:style w:type="character" w:styleId="Accentuationintense">
    <w:name w:val="Intense Emphasis"/>
    <w:basedOn w:val="Policepardfaut"/>
    <w:uiPriority w:val="21"/>
    <w:qFormat/>
    <w:rsid w:val="005671A5"/>
    <w:rPr>
      <w:i/>
      <w:iCs/>
      <w:color w:val="4472C4" w:themeColor="accent1"/>
    </w:rPr>
  </w:style>
  <w:style w:type="paragraph" w:styleId="Citationintense">
    <w:name w:val="Intense Quote"/>
    <w:basedOn w:val="Normal"/>
    <w:next w:val="Normal"/>
    <w:link w:val="CitationintenseCar"/>
    <w:uiPriority w:val="30"/>
    <w:qFormat/>
    <w:rsid w:val="005671A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5671A5"/>
    <w:rPr>
      <w:i/>
      <w:iCs/>
      <w:color w:val="4472C4" w:themeColor="accent1"/>
    </w:rPr>
  </w:style>
  <w:style w:type="character" w:styleId="Rfrenceintense">
    <w:name w:val="Intense Reference"/>
    <w:basedOn w:val="Policepardfaut"/>
    <w:uiPriority w:val="32"/>
    <w:qFormat/>
    <w:rsid w:val="005671A5"/>
    <w:rPr>
      <w:b/>
      <w:bCs/>
      <w:smallCaps/>
      <w:color w:val="4472C4" w:themeColor="accent1"/>
      <w:spacing w:val="5"/>
    </w:rPr>
  </w:style>
  <w:style w:type="paragraph" w:styleId="Citation">
    <w:name w:val="Quote"/>
    <w:basedOn w:val="Normal"/>
    <w:next w:val="Normal"/>
    <w:link w:val="CitationCar"/>
    <w:uiPriority w:val="29"/>
    <w:qFormat/>
    <w:rsid w:val="005671A5"/>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5671A5"/>
    <w:rPr>
      <w:i/>
      <w:iCs/>
      <w:color w:val="404040" w:themeColor="text1" w:themeTint="BF"/>
    </w:rPr>
  </w:style>
  <w:style w:type="paragraph" w:styleId="Sous-titre">
    <w:name w:val="Subtitle"/>
    <w:basedOn w:val="Normal"/>
    <w:next w:val="Normal"/>
    <w:link w:val="Sous-titreCar"/>
    <w:uiPriority w:val="11"/>
    <w:qFormat/>
    <w:rsid w:val="005671A5"/>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5671A5"/>
    <w:rPr>
      <w:rFonts w:eastAsiaTheme="minorEastAsia"/>
      <w:color w:val="5A5A5A" w:themeColor="text1" w:themeTint="A5"/>
      <w:spacing w:val="15"/>
    </w:rPr>
  </w:style>
  <w:style w:type="character" w:styleId="Accentuationlgre">
    <w:name w:val="Subtle Emphasis"/>
    <w:basedOn w:val="Policepardfaut"/>
    <w:uiPriority w:val="19"/>
    <w:qFormat/>
    <w:rsid w:val="005671A5"/>
    <w:rPr>
      <w:i/>
      <w:iCs/>
      <w:color w:val="404040" w:themeColor="text1" w:themeTint="BF"/>
    </w:rPr>
  </w:style>
  <w:style w:type="character" w:styleId="Rfrencelgre">
    <w:name w:val="Subtle Reference"/>
    <w:basedOn w:val="Policepardfaut"/>
    <w:uiPriority w:val="31"/>
    <w:qFormat/>
    <w:rsid w:val="005671A5"/>
    <w:rPr>
      <w:smallCaps/>
      <w:color w:val="5A5A5A" w:themeColor="text1" w:themeTint="A5"/>
    </w:rPr>
  </w:style>
  <w:style w:type="paragraph" w:styleId="Titre">
    <w:name w:val="Title"/>
    <w:basedOn w:val="Normal"/>
    <w:next w:val="Normal"/>
    <w:link w:val="TitreCar"/>
    <w:uiPriority w:val="10"/>
    <w:qFormat/>
    <w:rsid w:val="005671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671A5"/>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semiHidden/>
    <w:unhideWhenUsed/>
    <w:qFormat/>
    <w:rsid w:val="005671A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8490ED8D8749F9BC6051246C3847A3"/>
        <w:category>
          <w:name w:val="General"/>
          <w:gallery w:val="placeholder"/>
        </w:category>
        <w:types>
          <w:type w:val="bbPlcHdr"/>
        </w:types>
        <w:behaviors>
          <w:behavior w:val="content"/>
        </w:behaviors>
        <w:guid w:val="{15A17C1F-D293-4A83-9606-E0274750A480}"/>
      </w:docPartPr>
      <w:docPartBody>
        <w:p w:rsidR="00D0014D" w:rsidRDefault="00A25B40" w:rsidP="00A25B40">
          <w:pPr>
            <w:pStyle w:val="9D8490ED8D8749F9BC6051246C3847A32"/>
          </w:pPr>
          <w:r w:rsidRPr="0048490F">
            <w:rPr>
              <w:rStyle w:val="Textedelespacerserv"/>
            </w:rPr>
            <w:t>Click or tap to enter a date.</w:t>
          </w:r>
        </w:p>
      </w:docPartBody>
    </w:docPart>
    <w:docPart>
      <w:docPartPr>
        <w:name w:val="2A4114468DB844E9831FAAD0EE3F9753"/>
        <w:category>
          <w:name w:val="General"/>
          <w:gallery w:val="placeholder"/>
        </w:category>
        <w:types>
          <w:type w:val="bbPlcHdr"/>
        </w:types>
        <w:behaviors>
          <w:behavior w:val="content"/>
        </w:behaviors>
        <w:guid w:val="{C6BDA356-6000-4D61-984F-55DD72115CA0}"/>
      </w:docPartPr>
      <w:docPartBody>
        <w:p w:rsidR="00D0014D" w:rsidRDefault="00A25B40" w:rsidP="00A25B40">
          <w:pPr>
            <w:pStyle w:val="2A4114468DB844E9831FAAD0EE3F97532"/>
          </w:pPr>
          <w:r w:rsidRPr="00260675">
            <w:rPr>
              <w:rStyle w:val="Textedelespacerserv"/>
              <w:rFonts w:cstheme="minorHAnsi"/>
              <w:sz w:val="20"/>
              <w:szCs w:val="20"/>
            </w:rPr>
            <w:t>Click or tap here to enter text.</w:t>
          </w:r>
        </w:p>
      </w:docPartBody>
    </w:docPart>
    <w:docPart>
      <w:docPartPr>
        <w:name w:val="C825ACB20DF5410F9A24BAB0243B773F"/>
        <w:category>
          <w:name w:val="General"/>
          <w:gallery w:val="placeholder"/>
        </w:category>
        <w:types>
          <w:type w:val="bbPlcHdr"/>
        </w:types>
        <w:behaviors>
          <w:behavior w:val="content"/>
        </w:behaviors>
        <w:guid w:val="{C34D44F1-7122-4E3E-B96E-3E28C58116E1}"/>
      </w:docPartPr>
      <w:docPartBody>
        <w:p w:rsidR="00D0014D" w:rsidRDefault="00A25B40" w:rsidP="00A25B40">
          <w:pPr>
            <w:pStyle w:val="C825ACB20DF5410F9A24BAB0243B773F2"/>
          </w:pPr>
          <w:r w:rsidRPr="00260675">
            <w:rPr>
              <w:rStyle w:val="Textedelespacerserv"/>
              <w:rFonts w:cstheme="minorHAnsi"/>
              <w:sz w:val="20"/>
              <w:szCs w:val="20"/>
            </w:rPr>
            <w:t>Click or tap here to enter text.</w:t>
          </w:r>
        </w:p>
      </w:docPartBody>
    </w:docPart>
    <w:docPart>
      <w:docPartPr>
        <w:name w:val="48DEFCAA37ED4ADE825A3781D72873FA"/>
        <w:category>
          <w:name w:val="General"/>
          <w:gallery w:val="placeholder"/>
        </w:category>
        <w:types>
          <w:type w:val="bbPlcHdr"/>
        </w:types>
        <w:behaviors>
          <w:behavior w:val="content"/>
        </w:behaviors>
        <w:guid w:val="{E391D8C1-24D8-476D-8391-D9316E5648A5}"/>
      </w:docPartPr>
      <w:docPartBody>
        <w:p w:rsidR="00D0014D" w:rsidRDefault="00A25B40" w:rsidP="00A25B40">
          <w:pPr>
            <w:pStyle w:val="48DEFCAA37ED4ADE825A3781D72873FA2"/>
          </w:pPr>
          <w:r w:rsidRPr="003322A2">
            <w:rPr>
              <w:rStyle w:val="Textedelespacerserv"/>
              <w:rFonts w:cstheme="minorHAnsi"/>
              <w:sz w:val="20"/>
              <w:szCs w:val="20"/>
            </w:rPr>
            <w:t>Click or tap here to enter text.</w:t>
          </w:r>
        </w:p>
      </w:docPartBody>
    </w:docPart>
    <w:docPart>
      <w:docPartPr>
        <w:name w:val="76F5A8734C0B49EB841332BF4A45A058"/>
        <w:category>
          <w:name w:val="General"/>
          <w:gallery w:val="placeholder"/>
        </w:category>
        <w:types>
          <w:type w:val="bbPlcHdr"/>
        </w:types>
        <w:behaviors>
          <w:behavior w:val="content"/>
        </w:behaviors>
        <w:guid w:val="{154791A7-3770-4053-AA86-5CA0E2A14990}"/>
      </w:docPartPr>
      <w:docPartBody>
        <w:p w:rsidR="00D0014D" w:rsidRDefault="00A25B40" w:rsidP="00A25B40">
          <w:pPr>
            <w:pStyle w:val="76F5A8734C0B49EB841332BF4A45A0582"/>
          </w:pPr>
          <w:r w:rsidRPr="003322A2">
            <w:rPr>
              <w:rStyle w:val="Textedelespacerserv"/>
              <w:rFonts w:cstheme="minorHAnsi"/>
              <w:sz w:val="20"/>
              <w:szCs w:val="20"/>
            </w:rPr>
            <w:t>Click or tap here to enter text.</w:t>
          </w:r>
        </w:p>
      </w:docPartBody>
    </w:docPart>
    <w:docPart>
      <w:docPartPr>
        <w:name w:val="4EA9AE5008C7428CA346C64E6A39E370"/>
        <w:category>
          <w:name w:val="General"/>
          <w:gallery w:val="placeholder"/>
        </w:category>
        <w:types>
          <w:type w:val="bbPlcHdr"/>
        </w:types>
        <w:behaviors>
          <w:behavior w:val="content"/>
        </w:behaviors>
        <w:guid w:val="{96A70153-7881-4301-9CD8-8C78EDE2C8A5}"/>
      </w:docPartPr>
      <w:docPartBody>
        <w:p w:rsidR="00D0014D" w:rsidRDefault="00A25B40" w:rsidP="00A25B40">
          <w:pPr>
            <w:pStyle w:val="4EA9AE5008C7428CA346C64E6A39E3702"/>
          </w:pPr>
          <w:r w:rsidRPr="003322A2">
            <w:rPr>
              <w:rStyle w:val="Textedelespacerserv"/>
              <w:rFonts w:cstheme="minorHAnsi"/>
              <w:sz w:val="20"/>
              <w:szCs w:val="20"/>
            </w:rPr>
            <w:t>Click or tap here to enter text.</w:t>
          </w:r>
        </w:p>
      </w:docPartBody>
    </w:docPart>
    <w:docPart>
      <w:docPartPr>
        <w:name w:val="DF99D4EF882844D5BC34F7D772E51CB2"/>
        <w:category>
          <w:name w:val="General"/>
          <w:gallery w:val="placeholder"/>
        </w:category>
        <w:types>
          <w:type w:val="bbPlcHdr"/>
        </w:types>
        <w:behaviors>
          <w:behavior w:val="content"/>
        </w:behaviors>
        <w:guid w:val="{D8EB3AF2-2D8E-4F60-9444-178F386FD360}"/>
      </w:docPartPr>
      <w:docPartBody>
        <w:p w:rsidR="00D0014D" w:rsidRDefault="0013673F">
          <w:r w:rsidRPr="00260675">
            <w:rPr>
              <w:rStyle w:val="Textedelespacerserv"/>
              <w:rFonts w:cstheme="minorHAnsi"/>
              <w:sz w:val="20"/>
              <w:szCs w:val="20"/>
            </w:rPr>
            <w:t>Click or tap here to enter text.</w:t>
          </w:r>
        </w:p>
      </w:docPartBody>
    </w:docPart>
    <w:docPart>
      <w:docPartPr>
        <w:name w:val="E86A65B127B94D39AB292305B7A269C9"/>
        <w:category>
          <w:name w:val="General"/>
          <w:gallery w:val="placeholder"/>
        </w:category>
        <w:types>
          <w:type w:val="bbPlcHdr"/>
        </w:types>
        <w:behaviors>
          <w:behavior w:val="content"/>
        </w:behaviors>
        <w:guid w:val="{87D20F1E-ED6B-4A03-B6EF-9725FC26AABE}"/>
      </w:docPartPr>
      <w:docPartBody>
        <w:p w:rsidR="00D0014D" w:rsidRDefault="00A25B40" w:rsidP="00A25B40">
          <w:pPr>
            <w:pStyle w:val="E86A65B127B94D39AB292305B7A269C92"/>
          </w:pPr>
          <w:r w:rsidRPr="00B1746D">
            <w:rPr>
              <w:rStyle w:val="Textedelespacerserv"/>
              <w:rFonts w:cstheme="minorHAnsi"/>
              <w:sz w:val="20"/>
              <w:szCs w:val="20"/>
            </w:rPr>
            <w:t>attached as Annex 3 OR add link here. If providing a link, Annex 3 can be deleted</w:t>
          </w:r>
        </w:p>
      </w:docPartBody>
    </w:docPart>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Textedelespacerserv"/>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Textedelespacerserv"/>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Textedelespacerserv"/>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Textedelespacerserv"/>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Textedelespacerserv"/>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Textedelespacerserv"/>
              <w:rFonts w:cstheme="minorHAnsi"/>
              <w:sz w:val="20"/>
              <w:szCs w:val="20"/>
            </w:rPr>
            <w:t>Click or tap to enter a date.</w:t>
          </w:r>
        </w:p>
      </w:docPartBody>
    </w:docPart>
    <w:docPart>
      <w:docPartPr>
        <w:name w:val="F75D338CED39497EA3BDF82494047A90"/>
        <w:category>
          <w:name w:val="General"/>
          <w:gallery w:val="placeholder"/>
        </w:category>
        <w:types>
          <w:type w:val="bbPlcHdr"/>
        </w:types>
        <w:behaviors>
          <w:behavior w:val="content"/>
        </w:behaviors>
        <w:guid w:val="{C36CD6E7-7544-416A-9E70-BED0EF06FFA9}"/>
      </w:docPartPr>
      <w:docPartBody>
        <w:p w:rsidR="00D0014D" w:rsidRDefault="00A25B40" w:rsidP="00A25B40">
          <w:pPr>
            <w:pStyle w:val="F75D338CED39497EA3BDF82494047A902"/>
          </w:pPr>
          <w:r w:rsidRPr="005E5F03">
            <w:rPr>
              <w:rStyle w:val="Textedelespacerserv"/>
              <w:rFonts w:cstheme="minorHAnsi"/>
              <w:sz w:val="20"/>
              <w:szCs w:val="20"/>
            </w:rPr>
            <w:t>Click or tap here to enter text.</w:t>
          </w:r>
        </w:p>
      </w:docPartBody>
    </w:docPart>
    <w:docPart>
      <w:docPartPr>
        <w:name w:val="1758E9BFEA934557A8EB5757298E8896"/>
        <w:category>
          <w:name w:val="General"/>
          <w:gallery w:val="placeholder"/>
        </w:category>
        <w:types>
          <w:type w:val="bbPlcHdr"/>
        </w:types>
        <w:behaviors>
          <w:behavior w:val="content"/>
        </w:behaviors>
        <w:guid w:val="{9987385B-B71A-4D7B-940C-F2264ACF1C10}"/>
      </w:docPartPr>
      <w:docPartBody>
        <w:p w:rsidR="00D0014D" w:rsidRDefault="00A25B40" w:rsidP="00A25B40">
          <w:pPr>
            <w:pStyle w:val="1758E9BFEA934557A8EB5757298E88962"/>
          </w:pPr>
          <w:r w:rsidRPr="005E5F03">
            <w:rPr>
              <w:rStyle w:val="Textedelespacerserv"/>
              <w:rFonts w:cstheme="minorHAnsi"/>
              <w:sz w:val="20"/>
              <w:szCs w:val="20"/>
            </w:rPr>
            <w:t>Click or tap here to enter text.</w:t>
          </w:r>
        </w:p>
      </w:docPartBody>
    </w:docPart>
    <w:docPart>
      <w:docPartPr>
        <w:name w:val="501A45D1D6C84B9E90035747CAAE8D18"/>
        <w:category>
          <w:name w:val="General"/>
          <w:gallery w:val="placeholder"/>
        </w:category>
        <w:types>
          <w:type w:val="bbPlcHdr"/>
        </w:types>
        <w:behaviors>
          <w:behavior w:val="content"/>
        </w:behaviors>
        <w:guid w:val="{6C7A2CDD-FD82-4685-BD4E-3D5FDFCDB79C}"/>
      </w:docPartPr>
      <w:docPartBody>
        <w:p w:rsidR="00D0014D" w:rsidRDefault="00A25B40" w:rsidP="00A25B40">
          <w:pPr>
            <w:pStyle w:val="501A45D1D6C84B9E90035747CAAE8D182"/>
          </w:pPr>
          <w:r w:rsidRPr="005E5F03">
            <w:rPr>
              <w:rStyle w:val="Textedelespacerserv"/>
              <w:rFonts w:cstheme="minorHAnsi"/>
              <w:sz w:val="20"/>
              <w:szCs w:val="20"/>
            </w:rPr>
            <w:t>Click or tap to enter a date.</w:t>
          </w:r>
        </w:p>
      </w:docPartBody>
    </w:docPart>
    <w:docPart>
      <w:docPartPr>
        <w:name w:val="0BE68154FE044254B8D32C2867749076"/>
        <w:category>
          <w:name w:val="General"/>
          <w:gallery w:val="placeholder"/>
        </w:category>
        <w:types>
          <w:type w:val="bbPlcHdr"/>
        </w:types>
        <w:behaviors>
          <w:behavior w:val="content"/>
        </w:behaviors>
        <w:guid w:val="{1BA6A5C5-D764-4D18-B516-A533C4A3923F}"/>
      </w:docPartPr>
      <w:docPartBody>
        <w:p w:rsidR="00D0014D" w:rsidRDefault="00A25B40" w:rsidP="00A25B40">
          <w:pPr>
            <w:pStyle w:val="0BE68154FE044254B8D32C28677490762"/>
          </w:pPr>
          <w:r w:rsidRPr="005E5F03">
            <w:rPr>
              <w:rStyle w:val="Textedelespacerserv"/>
              <w:rFonts w:asciiTheme="minorHAnsi" w:eastAsiaTheme="majorEastAsia" w:hAnsiTheme="minorHAnsi" w:cstheme="minorHAnsi"/>
              <w:sz w:val="20"/>
            </w:rPr>
            <w:t>Click or tap here to enter text.</w:t>
          </w:r>
        </w:p>
      </w:docPartBody>
    </w:docPart>
    <w:docPart>
      <w:docPartPr>
        <w:name w:val="FA8EEB0859E24559AE39F2EC06756204"/>
        <w:category>
          <w:name w:val="General"/>
          <w:gallery w:val="placeholder"/>
        </w:category>
        <w:types>
          <w:type w:val="bbPlcHdr"/>
        </w:types>
        <w:behaviors>
          <w:behavior w:val="content"/>
        </w:behaviors>
        <w:guid w:val="{DD764FDD-3D3A-408D-92D6-8ED82283A074}"/>
      </w:docPartPr>
      <w:docPartBody>
        <w:p w:rsidR="00D0014D" w:rsidRDefault="00A25B40" w:rsidP="00A25B40">
          <w:pPr>
            <w:pStyle w:val="FA8EEB0859E24559AE39F2EC067562042"/>
          </w:pPr>
          <w:r w:rsidRPr="005E5F03">
            <w:rPr>
              <w:rStyle w:val="Textedelespacerserv"/>
              <w:rFonts w:asciiTheme="minorHAnsi" w:eastAsiaTheme="majorEastAsia" w:hAnsiTheme="minorHAnsi" w:cstheme="minorHAnsi"/>
              <w:sz w:val="20"/>
            </w:rPr>
            <w:t>Click or tap here to enter text.</w:t>
          </w:r>
        </w:p>
      </w:docPartBody>
    </w:docPart>
    <w:docPart>
      <w:docPartPr>
        <w:name w:val="AA3243BBD50445089476E46BA685AA7C"/>
        <w:category>
          <w:name w:val="General"/>
          <w:gallery w:val="placeholder"/>
        </w:category>
        <w:types>
          <w:type w:val="bbPlcHdr"/>
        </w:types>
        <w:behaviors>
          <w:behavior w:val="content"/>
        </w:behaviors>
        <w:guid w:val="{DD3A7378-7DC9-497D-BFE2-F7E7BB9CF2CE}"/>
      </w:docPartPr>
      <w:docPartBody>
        <w:p w:rsidR="00D0014D" w:rsidRDefault="00A25B40" w:rsidP="00A25B40">
          <w:pPr>
            <w:pStyle w:val="AA3243BBD50445089476E46BA685AA7C2"/>
          </w:pPr>
          <w:r w:rsidRPr="005E5F03">
            <w:rPr>
              <w:rStyle w:val="Textedelespacerserv"/>
              <w:rFonts w:asciiTheme="minorHAnsi" w:eastAsiaTheme="majorEastAsia" w:hAnsiTheme="minorHAnsi" w:cstheme="minorHAnsi"/>
              <w:sz w:val="20"/>
            </w:rPr>
            <w:t>Click or tap here to enter text.</w:t>
          </w:r>
        </w:p>
      </w:docPartBody>
    </w:docPart>
    <w:docPart>
      <w:docPartPr>
        <w:name w:val="D048BDD8A3214539910105625550A5C0"/>
        <w:category>
          <w:name w:val="General"/>
          <w:gallery w:val="placeholder"/>
        </w:category>
        <w:types>
          <w:type w:val="bbPlcHdr"/>
        </w:types>
        <w:behaviors>
          <w:behavior w:val="content"/>
        </w:behaviors>
        <w:guid w:val="{0032B664-5CF6-44A7-B6F0-D7619C1305F7}"/>
      </w:docPartPr>
      <w:docPartBody>
        <w:p w:rsidR="00D0014D" w:rsidRDefault="00A25B40" w:rsidP="00A25B40">
          <w:pPr>
            <w:pStyle w:val="D048BDD8A3214539910105625550A5C02"/>
          </w:pPr>
          <w:r w:rsidRPr="005E5F03">
            <w:rPr>
              <w:rStyle w:val="Textedelespacerserv"/>
              <w:rFonts w:asciiTheme="minorHAnsi" w:eastAsiaTheme="majorEastAsia" w:hAnsiTheme="minorHAnsi" w:cstheme="minorHAnsi"/>
              <w:sz w:val="20"/>
            </w:rPr>
            <w:t>Click or tap here to enter text.</w:t>
          </w:r>
        </w:p>
      </w:docPartBody>
    </w:docPart>
    <w:docPart>
      <w:docPartPr>
        <w:name w:val="07C0D3961B7B45B1958DD7E5D68FCC51"/>
        <w:category>
          <w:name w:val="General"/>
          <w:gallery w:val="placeholder"/>
        </w:category>
        <w:types>
          <w:type w:val="bbPlcHdr"/>
        </w:types>
        <w:behaviors>
          <w:behavior w:val="content"/>
        </w:behaviors>
        <w:guid w:val="{0F093EB1-4557-48A3-AB29-AF0FB45402AB}"/>
      </w:docPartPr>
      <w:docPartBody>
        <w:p w:rsidR="00D0014D" w:rsidRDefault="00A25B40" w:rsidP="00A25B40">
          <w:pPr>
            <w:pStyle w:val="07C0D3961B7B45B1958DD7E5D68FCC512"/>
          </w:pPr>
          <w:r w:rsidRPr="005E5F03">
            <w:rPr>
              <w:rStyle w:val="Textedelespacerserv"/>
              <w:rFonts w:asciiTheme="minorHAnsi" w:eastAsiaTheme="majorEastAsia" w:hAnsiTheme="minorHAnsi" w:cstheme="minorHAnsi"/>
              <w:sz w:val="20"/>
            </w:rPr>
            <w:t>Click or tap here to enter text.</w:t>
          </w:r>
        </w:p>
      </w:docPartBody>
    </w:docPart>
    <w:docPart>
      <w:docPartPr>
        <w:name w:val="B850D2AA3C3D4ED6B81CAE6E6F9F6163"/>
        <w:category>
          <w:name w:val="General"/>
          <w:gallery w:val="placeholder"/>
        </w:category>
        <w:types>
          <w:type w:val="bbPlcHdr"/>
        </w:types>
        <w:behaviors>
          <w:behavior w:val="content"/>
        </w:behaviors>
        <w:guid w:val="{DB4CE66C-E2F2-4B15-B637-37087D76C7F2}"/>
      </w:docPartPr>
      <w:docPartBody>
        <w:p w:rsidR="00D0014D" w:rsidRDefault="00A25B40" w:rsidP="00A25B40">
          <w:pPr>
            <w:pStyle w:val="B850D2AA3C3D4ED6B81CAE6E6F9F61632"/>
          </w:pPr>
          <w:r w:rsidRPr="005E5F03">
            <w:rPr>
              <w:rStyle w:val="Textedelespacerserv"/>
              <w:rFonts w:asciiTheme="minorHAnsi" w:eastAsiaTheme="majorEastAsia" w:hAnsiTheme="minorHAnsi" w:cstheme="minorHAnsi"/>
              <w:sz w:val="20"/>
            </w:rPr>
            <w:t>Click or tap here to enter text.</w:t>
          </w:r>
        </w:p>
      </w:docPartBody>
    </w:docPart>
    <w:docPart>
      <w:docPartPr>
        <w:name w:val="D9B8457B4967403BA0D02BEA112BCE74"/>
        <w:category>
          <w:name w:val="General"/>
          <w:gallery w:val="placeholder"/>
        </w:category>
        <w:types>
          <w:type w:val="bbPlcHdr"/>
        </w:types>
        <w:behaviors>
          <w:behavior w:val="content"/>
        </w:behaviors>
        <w:guid w:val="{E9F4E403-59E8-4E79-8A0E-FA14EF99DD10}"/>
      </w:docPartPr>
      <w:docPartBody>
        <w:p w:rsidR="00D0014D" w:rsidRDefault="00A25B40" w:rsidP="00A25B40">
          <w:pPr>
            <w:pStyle w:val="D9B8457B4967403BA0D02BEA112BCE742"/>
          </w:pPr>
          <w:r w:rsidRPr="005E5F03">
            <w:rPr>
              <w:rStyle w:val="Textedelespacerserv"/>
              <w:rFonts w:asciiTheme="minorHAnsi" w:eastAsiaTheme="majorEastAsia" w:hAnsiTheme="minorHAnsi" w:cstheme="minorHAnsi"/>
              <w:sz w:val="20"/>
            </w:rPr>
            <w:t>Click or tap here to enter text.</w:t>
          </w:r>
        </w:p>
      </w:docPartBody>
    </w:docPart>
    <w:docPart>
      <w:docPartPr>
        <w:name w:val="AD3D9DD92C254F4FA02ACC20EEAAAC02"/>
        <w:category>
          <w:name w:val="General"/>
          <w:gallery w:val="placeholder"/>
        </w:category>
        <w:types>
          <w:type w:val="bbPlcHdr"/>
        </w:types>
        <w:behaviors>
          <w:behavior w:val="content"/>
        </w:behaviors>
        <w:guid w:val="{8CC58318-1917-4FFE-BD4C-5F02F64F83BD}"/>
      </w:docPartPr>
      <w:docPartBody>
        <w:p w:rsidR="00D0014D" w:rsidRDefault="00A25B40" w:rsidP="00A25B40">
          <w:pPr>
            <w:pStyle w:val="AD3D9DD92C254F4FA02ACC20EEAAAC022"/>
          </w:pPr>
          <w:r w:rsidRPr="005E5F03">
            <w:rPr>
              <w:rStyle w:val="Textedelespacerserv"/>
              <w:rFonts w:asciiTheme="minorHAnsi" w:eastAsiaTheme="majorEastAsia" w:hAnsiTheme="minorHAnsi" w:cstheme="minorHAnsi"/>
              <w:sz w:val="20"/>
            </w:rPr>
            <w:t>Click or tap here to enter text.</w:t>
          </w:r>
        </w:p>
      </w:docPartBody>
    </w:docPart>
    <w:docPart>
      <w:docPartPr>
        <w:name w:val="CA1FEF1CD623466BB5CE554EAA668A2C"/>
        <w:category>
          <w:name w:val="General"/>
          <w:gallery w:val="placeholder"/>
        </w:category>
        <w:types>
          <w:type w:val="bbPlcHdr"/>
        </w:types>
        <w:behaviors>
          <w:behavior w:val="content"/>
        </w:behaviors>
        <w:guid w:val="{F8B1595B-6863-4166-AD43-B7618262A739}"/>
      </w:docPartPr>
      <w:docPartBody>
        <w:p w:rsidR="00D0014D" w:rsidRDefault="00A25B40" w:rsidP="00A25B40">
          <w:pPr>
            <w:pStyle w:val="CA1FEF1CD623466BB5CE554EAA668A2C2"/>
          </w:pPr>
          <w:r w:rsidRPr="005E5F03">
            <w:rPr>
              <w:rStyle w:val="Textedelespacerserv"/>
              <w:rFonts w:asciiTheme="minorHAnsi" w:eastAsiaTheme="majorEastAsia" w:hAnsiTheme="minorHAnsi" w:cstheme="minorHAnsi"/>
              <w:sz w:val="20"/>
            </w:rPr>
            <w:t>Click or tap here to enter text.</w:t>
          </w:r>
        </w:p>
      </w:docPartBody>
    </w:docPart>
    <w:docPart>
      <w:docPartPr>
        <w:name w:val="E5A6DC22963D46D580EC344427A6D211"/>
        <w:category>
          <w:name w:val="Général"/>
          <w:gallery w:val="placeholder"/>
        </w:category>
        <w:types>
          <w:type w:val="bbPlcHdr"/>
        </w:types>
        <w:behaviors>
          <w:behavior w:val="content"/>
        </w:behaviors>
        <w:guid w:val="{C7D4136C-9C95-489C-8097-72B98971B5F5}"/>
      </w:docPartPr>
      <w:docPartBody>
        <w:p w:rsidR="00A55AC6" w:rsidRDefault="00F70BCC" w:rsidP="00F70BCC">
          <w:pPr>
            <w:pStyle w:val="E5A6DC22963D46D580EC344427A6D211"/>
          </w:pPr>
          <w:r w:rsidRPr="005E5F03">
            <w:rPr>
              <w:rStyle w:val="Textedelespacerserv"/>
              <w:rFonts w:cstheme="minorHAnsi"/>
              <w:sz w:val="20"/>
              <w:szCs w:val="20"/>
            </w:rPr>
            <w:t>Click or tap here to enter text.</w:t>
          </w:r>
        </w:p>
      </w:docPartBody>
    </w:docPart>
    <w:docPart>
      <w:docPartPr>
        <w:name w:val="54A72355EFD7409D8939E43B80076FA2"/>
        <w:category>
          <w:name w:val="Général"/>
          <w:gallery w:val="placeholder"/>
        </w:category>
        <w:types>
          <w:type w:val="bbPlcHdr"/>
        </w:types>
        <w:behaviors>
          <w:behavior w:val="content"/>
        </w:behaviors>
        <w:guid w:val="{B0163974-64E3-455D-A827-C883B8E88A3A}"/>
      </w:docPartPr>
      <w:docPartBody>
        <w:p w:rsidR="00A55AC6" w:rsidRDefault="00F70BCC" w:rsidP="00F70BCC">
          <w:pPr>
            <w:pStyle w:val="54A72355EFD7409D8939E43B80076FA2"/>
          </w:pPr>
          <w:r w:rsidRPr="005E5F03">
            <w:rPr>
              <w:rStyle w:val="Textedelespacerserv"/>
              <w:rFonts w:cstheme="minorHAnsi"/>
              <w:sz w:val="20"/>
              <w:szCs w:val="20"/>
            </w:rPr>
            <w:t>Click or tap here to enter text.</w:t>
          </w:r>
        </w:p>
      </w:docPartBody>
    </w:docPart>
    <w:docPart>
      <w:docPartPr>
        <w:name w:val="6E4AE8855F5645539EDC3950264D1BC9"/>
        <w:category>
          <w:name w:val="Général"/>
          <w:gallery w:val="placeholder"/>
        </w:category>
        <w:types>
          <w:type w:val="bbPlcHdr"/>
        </w:types>
        <w:behaviors>
          <w:behavior w:val="content"/>
        </w:behaviors>
        <w:guid w:val="{EDF67AD8-3EFE-4827-91EF-B77101AC2919}"/>
      </w:docPartPr>
      <w:docPartBody>
        <w:p w:rsidR="00A55AC6" w:rsidRDefault="00F70BCC" w:rsidP="00F70BCC">
          <w:pPr>
            <w:pStyle w:val="6E4AE8855F5645539EDC3950264D1BC9"/>
          </w:pPr>
          <w:r w:rsidRPr="005E5F03">
            <w:rPr>
              <w:rStyle w:val="Textedelespacerserv"/>
              <w:rFonts w:cstheme="minorHAnsi"/>
              <w:sz w:val="20"/>
              <w:szCs w:val="20"/>
            </w:rPr>
            <w:t>Click or tap here to enter text.</w:t>
          </w:r>
        </w:p>
      </w:docPartBody>
    </w:docPart>
    <w:docPart>
      <w:docPartPr>
        <w:name w:val="E6C6A42B54174DAFABE54887E011B36F"/>
        <w:category>
          <w:name w:val="Général"/>
          <w:gallery w:val="placeholder"/>
        </w:category>
        <w:types>
          <w:type w:val="bbPlcHdr"/>
        </w:types>
        <w:behaviors>
          <w:behavior w:val="content"/>
        </w:behaviors>
        <w:guid w:val="{3E43732B-B4DD-4280-873B-1FD20737D745}"/>
      </w:docPartPr>
      <w:docPartBody>
        <w:p w:rsidR="00A55AC6" w:rsidRDefault="00F70BCC" w:rsidP="00F70BCC">
          <w:pPr>
            <w:pStyle w:val="E6C6A42B54174DAFABE54887E011B36F"/>
          </w:pPr>
          <w:r w:rsidRPr="005E5F03">
            <w:rPr>
              <w:rStyle w:val="Textedelespacerserv"/>
              <w:rFonts w:cstheme="minorHAnsi"/>
              <w:sz w:val="20"/>
              <w:szCs w:val="20"/>
            </w:rPr>
            <w:t>Click or tap here to enter text.</w:t>
          </w:r>
        </w:p>
      </w:docPartBody>
    </w:docPart>
    <w:docPart>
      <w:docPartPr>
        <w:name w:val="B800EF98B9FD4A85AE8D48A0CF60254F"/>
        <w:category>
          <w:name w:val="Général"/>
          <w:gallery w:val="placeholder"/>
        </w:category>
        <w:types>
          <w:type w:val="bbPlcHdr"/>
        </w:types>
        <w:behaviors>
          <w:behavior w:val="content"/>
        </w:behaviors>
        <w:guid w:val="{36A626E6-DB6F-4E7F-B307-C93282406B48}"/>
      </w:docPartPr>
      <w:docPartBody>
        <w:p w:rsidR="00A55AC6" w:rsidRDefault="00F70BCC" w:rsidP="00F70BCC">
          <w:pPr>
            <w:pStyle w:val="B800EF98B9FD4A85AE8D48A0CF60254F"/>
          </w:pPr>
          <w:r w:rsidRPr="005E5F03">
            <w:rPr>
              <w:rStyle w:val="Textedelespacerserv"/>
              <w:rFonts w:cstheme="minorHAnsi"/>
              <w:sz w:val="20"/>
              <w:szCs w:val="20"/>
            </w:rPr>
            <w:t>Click or tap here to enter text.</w:t>
          </w:r>
        </w:p>
      </w:docPartBody>
    </w:docPart>
    <w:docPart>
      <w:docPartPr>
        <w:name w:val="A844428C13E5417BAB0C4ACD2F2A486B"/>
        <w:category>
          <w:name w:val="Général"/>
          <w:gallery w:val="placeholder"/>
        </w:category>
        <w:types>
          <w:type w:val="bbPlcHdr"/>
        </w:types>
        <w:behaviors>
          <w:behavior w:val="content"/>
        </w:behaviors>
        <w:guid w:val="{2B2FBD13-F48F-4D93-9070-209CDAFE46BC}"/>
      </w:docPartPr>
      <w:docPartBody>
        <w:p w:rsidR="00A55AC6" w:rsidRDefault="00F70BCC" w:rsidP="00F70BCC">
          <w:pPr>
            <w:pStyle w:val="A844428C13E5417BAB0C4ACD2F2A486B"/>
          </w:pPr>
          <w:r w:rsidRPr="005E5F03">
            <w:rPr>
              <w:rStyle w:val="Textedelespacerserv"/>
              <w:rFonts w:cstheme="minorHAnsi"/>
              <w:sz w:val="20"/>
              <w:szCs w:val="20"/>
            </w:rPr>
            <w:t>Click or tap here to enter text.</w:t>
          </w:r>
        </w:p>
      </w:docPartBody>
    </w:docPart>
    <w:docPart>
      <w:docPartPr>
        <w:name w:val="EC456507F6DD406C8F426916D6FB6945"/>
        <w:category>
          <w:name w:val="Général"/>
          <w:gallery w:val="placeholder"/>
        </w:category>
        <w:types>
          <w:type w:val="bbPlcHdr"/>
        </w:types>
        <w:behaviors>
          <w:behavior w:val="content"/>
        </w:behaviors>
        <w:guid w:val="{916DD4B0-A713-4A1E-BD94-6D734BEA28C2}"/>
      </w:docPartPr>
      <w:docPartBody>
        <w:p w:rsidR="00A55AC6" w:rsidRDefault="00F70BCC" w:rsidP="00F70BCC">
          <w:pPr>
            <w:pStyle w:val="EC456507F6DD406C8F426916D6FB6945"/>
          </w:pPr>
          <w:r w:rsidRPr="005E5F03">
            <w:rPr>
              <w:rStyle w:val="Textedelespacerserv"/>
              <w:rFonts w:cstheme="minorHAnsi"/>
              <w:sz w:val="20"/>
              <w:szCs w:val="20"/>
            </w:rPr>
            <w:t>Click or tap here to enter text.</w:t>
          </w:r>
        </w:p>
      </w:docPartBody>
    </w:docPart>
    <w:docPart>
      <w:docPartPr>
        <w:name w:val="CBACDFE85A2C4AFABC5E9E90EE4F1039"/>
        <w:category>
          <w:name w:val="Général"/>
          <w:gallery w:val="placeholder"/>
        </w:category>
        <w:types>
          <w:type w:val="bbPlcHdr"/>
        </w:types>
        <w:behaviors>
          <w:behavior w:val="content"/>
        </w:behaviors>
        <w:guid w:val="{A978AEB1-440B-44C1-A843-6751BDF9CA6D}"/>
      </w:docPartPr>
      <w:docPartBody>
        <w:p w:rsidR="00A55AC6" w:rsidRDefault="00F70BCC" w:rsidP="00F70BCC">
          <w:pPr>
            <w:pStyle w:val="CBACDFE85A2C4AFABC5E9E90EE4F1039"/>
          </w:pPr>
          <w:r w:rsidRPr="005E5F03">
            <w:rPr>
              <w:rStyle w:val="Textedelespacerserv"/>
              <w:rFonts w:cstheme="minorHAnsi"/>
              <w:sz w:val="20"/>
              <w:szCs w:val="20"/>
            </w:rPr>
            <w:t>Click or tap here to enter text.</w:t>
          </w:r>
        </w:p>
      </w:docPartBody>
    </w:docPart>
    <w:docPart>
      <w:docPartPr>
        <w:name w:val="1A6F4057FC3841D49A9CE4D0056B5F75"/>
        <w:category>
          <w:name w:val="Général"/>
          <w:gallery w:val="placeholder"/>
        </w:category>
        <w:types>
          <w:type w:val="bbPlcHdr"/>
        </w:types>
        <w:behaviors>
          <w:behavior w:val="content"/>
        </w:behaviors>
        <w:guid w:val="{246E4E97-18CE-4FA8-8DCE-26CD2CE14024}"/>
      </w:docPartPr>
      <w:docPartBody>
        <w:p w:rsidR="00A55AC6" w:rsidRDefault="00F70BCC" w:rsidP="00F70BCC">
          <w:pPr>
            <w:pStyle w:val="1A6F4057FC3841D49A9CE4D0056B5F75"/>
          </w:pPr>
          <w:r w:rsidRPr="005E5F03">
            <w:rPr>
              <w:rStyle w:val="Textedelespacerserv"/>
              <w:rFonts w:cstheme="minorHAnsi"/>
              <w:sz w:val="20"/>
              <w:szCs w:val="20"/>
            </w:rPr>
            <w:t>Click or tap here to enter text.</w:t>
          </w:r>
        </w:p>
      </w:docPartBody>
    </w:docPart>
    <w:docPart>
      <w:docPartPr>
        <w:name w:val="793473BF17B14AEA94CB42418AAD0440"/>
        <w:category>
          <w:name w:val="Général"/>
          <w:gallery w:val="placeholder"/>
        </w:category>
        <w:types>
          <w:type w:val="bbPlcHdr"/>
        </w:types>
        <w:behaviors>
          <w:behavior w:val="content"/>
        </w:behaviors>
        <w:guid w:val="{C33CF709-8570-4C67-9DEA-C17C6DFBC446}"/>
      </w:docPartPr>
      <w:docPartBody>
        <w:p w:rsidR="00284185" w:rsidRDefault="00A55AC6" w:rsidP="00A55AC6">
          <w:pPr>
            <w:pStyle w:val="793473BF17B14AEA94CB42418AAD0440"/>
          </w:pPr>
          <w:r w:rsidRPr="002C3F02">
            <w:rPr>
              <w:rStyle w:val="Textedelespacerserv"/>
            </w:rPr>
            <w:t>Click or tap here to enter text.</w:t>
          </w:r>
        </w:p>
      </w:docPartBody>
    </w:docPart>
    <w:docPart>
      <w:docPartPr>
        <w:name w:val="E86D0493F5CA44F5BDDFE0A8FBFE1501"/>
        <w:category>
          <w:name w:val="Général"/>
          <w:gallery w:val="placeholder"/>
        </w:category>
        <w:types>
          <w:type w:val="bbPlcHdr"/>
        </w:types>
        <w:behaviors>
          <w:behavior w:val="content"/>
        </w:behaviors>
        <w:guid w:val="{D414D5F7-2F02-4059-B6EB-B06E4BA910DE}"/>
      </w:docPartPr>
      <w:docPartBody>
        <w:p w:rsidR="00284185" w:rsidRDefault="00A55AC6" w:rsidP="00A55AC6">
          <w:pPr>
            <w:pStyle w:val="E86D0493F5CA44F5BDDFE0A8FBFE1501"/>
          </w:pPr>
          <w:r w:rsidRPr="007D6389">
            <w:rPr>
              <w:rStyle w:val="Textedelespacerserv"/>
              <w:rFonts w:cstheme="minorHAnsi"/>
              <w:sz w:val="20"/>
              <w:szCs w:val="20"/>
            </w:rPr>
            <w:t>Click or tap here to enter text.</w:t>
          </w:r>
        </w:p>
      </w:docPartBody>
    </w:docPart>
    <w:docPart>
      <w:docPartPr>
        <w:name w:val="4C1F915CEA634863AEAB6BABA6C0A55C"/>
        <w:category>
          <w:name w:val="Général"/>
          <w:gallery w:val="placeholder"/>
        </w:category>
        <w:types>
          <w:type w:val="bbPlcHdr"/>
        </w:types>
        <w:behaviors>
          <w:behavior w:val="content"/>
        </w:behaviors>
        <w:guid w:val="{4BB5B3D0-D3E1-4469-BF06-D6472430DF12}"/>
      </w:docPartPr>
      <w:docPartBody>
        <w:p w:rsidR="00284185" w:rsidRDefault="00A55AC6" w:rsidP="00A55AC6">
          <w:pPr>
            <w:pStyle w:val="4C1F915CEA634863AEAB6BABA6C0A55C"/>
          </w:pPr>
          <w:r w:rsidRPr="00260675">
            <w:rPr>
              <w:rStyle w:val="Textedelespacerserv"/>
              <w:rFonts w:cstheme="minorHAnsi"/>
              <w:sz w:val="20"/>
              <w:szCs w:val="20"/>
            </w:rPr>
            <w:t>Click or tap here to enter text.</w:t>
          </w:r>
        </w:p>
      </w:docPartBody>
    </w:docPart>
    <w:docPart>
      <w:docPartPr>
        <w:name w:val="0FE03CD2D33043D68E0932AB0FA31C75"/>
        <w:category>
          <w:name w:val="Général"/>
          <w:gallery w:val="placeholder"/>
        </w:category>
        <w:types>
          <w:type w:val="bbPlcHdr"/>
        </w:types>
        <w:behaviors>
          <w:behavior w:val="content"/>
        </w:behaviors>
        <w:guid w:val="{265B100F-F704-435A-839D-A7F276E27A5B}"/>
      </w:docPartPr>
      <w:docPartBody>
        <w:p w:rsidR="00284185" w:rsidRDefault="00A55AC6" w:rsidP="00A55AC6">
          <w:pPr>
            <w:pStyle w:val="0FE03CD2D33043D68E0932AB0FA31C75"/>
          </w:pPr>
          <w:r w:rsidRPr="007D6389">
            <w:rPr>
              <w:rStyle w:val="Textedelespacerserv"/>
              <w:rFonts w:cstheme="minorHAnsi"/>
              <w:sz w:val="20"/>
              <w:szCs w:val="20"/>
            </w:rPr>
            <w:t>Click or tap here to enter text.</w:t>
          </w:r>
        </w:p>
      </w:docPartBody>
    </w:docPart>
    <w:docPart>
      <w:docPartPr>
        <w:name w:val="F2202C17ADD84A5688CE54CBC78D6A25"/>
        <w:category>
          <w:name w:val="Général"/>
          <w:gallery w:val="placeholder"/>
        </w:category>
        <w:types>
          <w:type w:val="bbPlcHdr"/>
        </w:types>
        <w:behaviors>
          <w:behavior w:val="content"/>
        </w:behaviors>
        <w:guid w:val="{43999859-CD82-4602-8448-6373FE2014D7}"/>
      </w:docPartPr>
      <w:docPartBody>
        <w:p w:rsidR="00284185" w:rsidRDefault="00A55AC6" w:rsidP="00A55AC6">
          <w:pPr>
            <w:pStyle w:val="F2202C17ADD84A5688CE54CBC78D6A25"/>
          </w:pPr>
          <w:r w:rsidRPr="00260675">
            <w:rPr>
              <w:rStyle w:val="Textedelespacerserv"/>
              <w:rFonts w:cstheme="minorHAnsi"/>
              <w:sz w:val="20"/>
              <w:szCs w:val="20"/>
            </w:rPr>
            <w:t>Click or tap here to enter text.</w:t>
          </w:r>
        </w:p>
      </w:docPartBody>
    </w:docPart>
    <w:docPart>
      <w:docPartPr>
        <w:name w:val="51F1C28ADB1041D8A58298AD796C892C"/>
        <w:category>
          <w:name w:val="General"/>
          <w:gallery w:val="placeholder"/>
        </w:category>
        <w:types>
          <w:type w:val="bbPlcHdr"/>
        </w:types>
        <w:behaviors>
          <w:behavior w:val="content"/>
        </w:behaviors>
        <w:guid w:val="{BCB49F84-FDAA-4ABA-A212-4CC266F22145}"/>
      </w:docPartPr>
      <w:docPartBody>
        <w:p w:rsidR="006234B6" w:rsidRDefault="00906DFA" w:rsidP="00906DFA">
          <w:pPr>
            <w:pStyle w:val="51F1C28ADB1041D8A58298AD796C892C"/>
          </w:pPr>
          <w:r w:rsidRPr="00697ECE">
            <w:rPr>
              <w:rStyle w:val="Textedelespacerserv"/>
            </w:rPr>
            <w:t>Click or tap here to enter text.</w:t>
          </w:r>
        </w:p>
      </w:docPartBody>
    </w:docPart>
    <w:docPart>
      <w:docPartPr>
        <w:name w:val="E7665D6B76294DC78DFAE9FAC7439D08"/>
        <w:category>
          <w:name w:val="General"/>
          <w:gallery w:val="placeholder"/>
        </w:category>
        <w:types>
          <w:type w:val="bbPlcHdr"/>
        </w:types>
        <w:behaviors>
          <w:behavior w:val="content"/>
        </w:behaviors>
        <w:guid w:val="{239A11E3-40B0-4F42-A227-5626C72600AE}"/>
      </w:docPartPr>
      <w:docPartBody>
        <w:p w:rsidR="006234B6" w:rsidRDefault="00906DFA" w:rsidP="00906DFA">
          <w:pPr>
            <w:pStyle w:val="E7665D6B76294DC78DFAE9FAC7439D08"/>
          </w:pPr>
          <w:r w:rsidRPr="00697ECE">
            <w:rPr>
              <w:rStyle w:val="Textedelespacerserv"/>
            </w:rPr>
            <w:t>Click or tap here to enter text.</w:t>
          </w:r>
        </w:p>
      </w:docPartBody>
    </w:docPart>
    <w:docPart>
      <w:docPartPr>
        <w:name w:val="830875ABE20F49F3B578EAAE1460339C"/>
        <w:category>
          <w:name w:val="General"/>
          <w:gallery w:val="placeholder"/>
        </w:category>
        <w:types>
          <w:type w:val="bbPlcHdr"/>
        </w:types>
        <w:behaviors>
          <w:behavior w:val="content"/>
        </w:behaviors>
        <w:guid w:val="{4CD2F358-A669-4905-9053-98F80FEC0BD6}"/>
      </w:docPartPr>
      <w:docPartBody>
        <w:p w:rsidR="006234B6" w:rsidRDefault="00906DFA" w:rsidP="00906DFA">
          <w:pPr>
            <w:pStyle w:val="830875ABE20F49F3B578EAAE1460339C"/>
          </w:pPr>
          <w:r w:rsidRPr="00697ECE">
            <w:rPr>
              <w:rStyle w:val="Textedelespacerserv"/>
            </w:rPr>
            <w:t>Click or tap here to enter text.</w:t>
          </w:r>
        </w:p>
      </w:docPartBody>
    </w:docPart>
    <w:docPart>
      <w:docPartPr>
        <w:name w:val="E10AEC2456D1410793EE1EA333208769"/>
        <w:category>
          <w:name w:val="General"/>
          <w:gallery w:val="placeholder"/>
        </w:category>
        <w:types>
          <w:type w:val="bbPlcHdr"/>
        </w:types>
        <w:behaviors>
          <w:behavior w:val="content"/>
        </w:behaviors>
        <w:guid w:val="{817BAED0-0A87-48AB-B0F1-B7A19C5B057A}"/>
      </w:docPartPr>
      <w:docPartBody>
        <w:p w:rsidR="006234B6" w:rsidRDefault="00906DFA" w:rsidP="00906DFA">
          <w:pPr>
            <w:pStyle w:val="E10AEC2456D1410793EE1EA333208769"/>
          </w:pPr>
          <w:r w:rsidRPr="00697ECE">
            <w:rPr>
              <w:rStyle w:val="Textedelespacerserv"/>
            </w:rPr>
            <w:t>Click or tap here to enter text.</w:t>
          </w:r>
        </w:p>
      </w:docPartBody>
    </w:docPart>
    <w:docPart>
      <w:docPartPr>
        <w:name w:val="7491F6892EA14B94A323383A1D2909BD"/>
        <w:category>
          <w:name w:val="General"/>
          <w:gallery w:val="placeholder"/>
        </w:category>
        <w:types>
          <w:type w:val="bbPlcHdr"/>
        </w:types>
        <w:behaviors>
          <w:behavior w:val="content"/>
        </w:behaviors>
        <w:guid w:val="{8A02340F-C41E-4DE3-B74D-766AC8B278B1}"/>
      </w:docPartPr>
      <w:docPartBody>
        <w:p w:rsidR="006234B6" w:rsidRDefault="00906DFA" w:rsidP="00906DFA">
          <w:pPr>
            <w:pStyle w:val="7491F6892EA14B94A323383A1D2909BD"/>
          </w:pPr>
          <w:r>
            <w:rPr>
              <w:rStyle w:val="Textedelespacerserv"/>
              <w:lang w:val="fr-FR"/>
            </w:rPr>
            <w:t>Choisissez un article.</w:t>
          </w:r>
        </w:p>
      </w:docPartBody>
    </w:docPart>
    <w:docPart>
      <w:docPartPr>
        <w:name w:val="C189FC375C5946EE976367C74A014A6F"/>
        <w:category>
          <w:name w:val="General"/>
          <w:gallery w:val="placeholder"/>
        </w:category>
        <w:types>
          <w:type w:val="bbPlcHdr"/>
        </w:types>
        <w:behaviors>
          <w:behavior w:val="content"/>
        </w:behaviors>
        <w:guid w:val="{65D1ECFD-6BA4-45D9-A8A3-9AC595714793}"/>
      </w:docPartPr>
      <w:docPartBody>
        <w:p w:rsidR="006234B6" w:rsidRDefault="00906DFA" w:rsidP="00906DFA">
          <w:pPr>
            <w:pStyle w:val="C189FC375C5946EE976367C74A014A6F"/>
          </w:pPr>
          <w:r>
            <w:rPr>
              <w:rStyle w:val="Textedelespacerserv"/>
              <w:lang w:val="fr-FR"/>
            </w:rPr>
            <w:t>Choisissez un article.</w:t>
          </w:r>
        </w:p>
      </w:docPartBody>
    </w:docPart>
    <w:docPart>
      <w:docPartPr>
        <w:name w:val="60D32D7AA5154D8E8B920B93A87F1FBB"/>
        <w:category>
          <w:name w:val="General"/>
          <w:gallery w:val="placeholder"/>
        </w:category>
        <w:types>
          <w:type w:val="bbPlcHdr"/>
        </w:types>
        <w:behaviors>
          <w:behavior w:val="content"/>
        </w:behaviors>
        <w:guid w:val="{A4E4EA54-EB33-41DF-8F36-152730D39C30}"/>
      </w:docPartPr>
      <w:docPartBody>
        <w:p w:rsidR="006234B6" w:rsidRDefault="00906DFA" w:rsidP="00906DFA">
          <w:pPr>
            <w:pStyle w:val="60D32D7AA5154D8E8B920B93A87F1FBB"/>
          </w:pPr>
          <w:r>
            <w:rPr>
              <w:rStyle w:val="Textedelespacerserv"/>
              <w:sz w:val="20"/>
            </w:rPr>
            <w:t>Click or tap here to enter text.</w:t>
          </w:r>
        </w:p>
      </w:docPartBody>
    </w:docPart>
    <w:docPart>
      <w:docPartPr>
        <w:name w:val="4CDF8202E42746B59EAA388A813B6410"/>
        <w:category>
          <w:name w:val="General"/>
          <w:gallery w:val="placeholder"/>
        </w:category>
        <w:types>
          <w:type w:val="bbPlcHdr"/>
        </w:types>
        <w:behaviors>
          <w:behavior w:val="content"/>
        </w:behaviors>
        <w:guid w:val="{F60ECDB7-291B-4D1F-ADE8-71E79238DA58}"/>
      </w:docPartPr>
      <w:docPartBody>
        <w:p w:rsidR="006234B6" w:rsidRDefault="00906DFA" w:rsidP="00906DFA">
          <w:pPr>
            <w:pStyle w:val="4CDF8202E42746B59EAA388A813B6410"/>
          </w:pPr>
          <w:r w:rsidRPr="00697ECE">
            <w:rPr>
              <w:rStyle w:val="Textedelespacerserv"/>
            </w:rPr>
            <w:t>Click or tap here to enter text.</w:t>
          </w:r>
        </w:p>
      </w:docPartBody>
    </w:docPart>
    <w:docPart>
      <w:docPartPr>
        <w:name w:val="7D6E792E0EF94477A1E45A5598CE0DAF"/>
        <w:category>
          <w:name w:val="General"/>
          <w:gallery w:val="placeholder"/>
        </w:category>
        <w:types>
          <w:type w:val="bbPlcHdr"/>
        </w:types>
        <w:behaviors>
          <w:behavior w:val="content"/>
        </w:behaviors>
        <w:guid w:val="{A8C73E4B-BC86-42F5-8CF0-A62C679BC70C}"/>
      </w:docPartPr>
      <w:docPartBody>
        <w:p w:rsidR="006234B6" w:rsidRDefault="00906DFA" w:rsidP="00906DFA">
          <w:pPr>
            <w:pStyle w:val="7D6E792E0EF94477A1E45A5598CE0DAF"/>
          </w:pPr>
          <w:r w:rsidRPr="00697ECE">
            <w:rPr>
              <w:rStyle w:val="Textedelespacerserv"/>
            </w:rPr>
            <w:t>Click or tap here to enter text.</w:t>
          </w:r>
        </w:p>
      </w:docPartBody>
    </w:docPart>
    <w:docPart>
      <w:docPartPr>
        <w:name w:val="6C4FB95D4D114E98971CB0F6483E18D2"/>
        <w:category>
          <w:name w:val="General"/>
          <w:gallery w:val="placeholder"/>
        </w:category>
        <w:types>
          <w:type w:val="bbPlcHdr"/>
        </w:types>
        <w:behaviors>
          <w:behavior w:val="content"/>
        </w:behaviors>
        <w:guid w:val="{15CCE808-6CE7-4C33-8607-049D73E0902C}"/>
      </w:docPartPr>
      <w:docPartBody>
        <w:p w:rsidR="006234B6" w:rsidRDefault="00906DFA" w:rsidP="00906DFA">
          <w:pPr>
            <w:pStyle w:val="6C4FB95D4D114E98971CB0F6483E18D2"/>
          </w:pPr>
          <w:r w:rsidRPr="00697ECE">
            <w:rPr>
              <w:rStyle w:val="Textedelespacerserv"/>
            </w:rPr>
            <w:t>Click or tap here to enter text.</w:t>
          </w:r>
        </w:p>
      </w:docPartBody>
    </w:docPart>
    <w:docPart>
      <w:docPartPr>
        <w:name w:val="61F10A0173064F5CA924982EE0EC7272"/>
        <w:category>
          <w:name w:val="General"/>
          <w:gallery w:val="placeholder"/>
        </w:category>
        <w:types>
          <w:type w:val="bbPlcHdr"/>
        </w:types>
        <w:behaviors>
          <w:behavior w:val="content"/>
        </w:behaviors>
        <w:guid w:val="{96D4BE37-4885-4E7F-9229-5C652ED45204}"/>
      </w:docPartPr>
      <w:docPartBody>
        <w:p w:rsidR="006234B6" w:rsidRDefault="00906DFA" w:rsidP="00906DFA">
          <w:pPr>
            <w:pStyle w:val="61F10A0173064F5CA924982EE0EC7272"/>
          </w:pPr>
          <w:r w:rsidRPr="00697ECE">
            <w:rPr>
              <w:rStyle w:val="Textedelespacerserv"/>
            </w:rPr>
            <w:t>Click or tap here to enter text.</w:t>
          </w:r>
        </w:p>
      </w:docPartBody>
    </w:docPart>
    <w:docPart>
      <w:docPartPr>
        <w:name w:val="94A1C69F2BAB48ED99DC11FF485C60AC"/>
        <w:category>
          <w:name w:val="General"/>
          <w:gallery w:val="placeholder"/>
        </w:category>
        <w:types>
          <w:type w:val="bbPlcHdr"/>
        </w:types>
        <w:behaviors>
          <w:behavior w:val="content"/>
        </w:behaviors>
        <w:guid w:val="{8BFFE89A-2168-46B5-9B81-B14E071C94E9}"/>
      </w:docPartPr>
      <w:docPartBody>
        <w:p w:rsidR="006234B6" w:rsidRDefault="00906DFA" w:rsidP="00906DFA">
          <w:pPr>
            <w:pStyle w:val="94A1C69F2BAB48ED99DC11FF485C60AC"/>
          </w:pPr>
          <w:r w:rsidRPr="00697ECE">
            <w:rPr>
              <w:rStyle w:val="Textedelespacerserv"/>
            </w:rPr>
            <w:t>Click or tap here to enter text.</w:t>
          </w:r>
        </w:p>
      </w:docPartBody>
    </w:docPart>
    <w:docPart>
      <w:docPartPr>
        <w:name w:val="8EBA0B904A624C489E4B0EC10F6DCBFC"/>
        <w:category>
          <w:name w:val="General"/>
          <w:gallery w:val="placeholder"/>
        </w:category>
        <w:types>
          <w:type w:val="bbPlcHdr"/>
        </w:types>
        <w:behaviors>
          <w:behavior w:val="content"/>
        </w:behaviors>
        <w:guid w:val="{50F9BB16-4FC0-48F2-BA82-12A499375292}"/>
      </w:docPartPr>
      <w:docPartBody>
        <w:p w:rsidR="006234B6" w:rsidRDefault="00906DFA" w:rsidP="00906DFA">
          <w:pPr>
            <w:pStyle w:val="8EBA0B904A624C489E4B0EC10F6DCBFC"/>
          </w:pPr>
          <w:r w:rsidRPr="00697ECE">
            <w:rPr>
              <w:rStyle w:val="Textedelespacerserv"/>
            </w:rPr>
            <w:t>Click or tap here to enter text.</w:t>
          </w:r>
        </w:p>
      </w:docPartBody>
    </w:docPart>
    <w:docPart>
      <w:docPartPr>
        <w:name w:val="850B63D20E154BB79D4C1930FEB7A491"/>
        <w:category>
          <w:name w:val="General"/>
          <w:gallery w:val="placeholder"/>
        </w:category>
        <w:types>
          <w:type w:val="bbPlcHdr"/>
        </w:types>
        <w:behaviors>
          <w:behavior w:val="content"/>
        </w:behaviors>
        <w:guid w:val="{7F7534A1-4362-400A-87C1-8A85D93DA783}"/>
      </w:docPartPr>
      <w:docPartBody>
        <w:p w:rsidR="006234B6" w:rsidRDefault="00906DFA" w:rsidP="00906DFA">
          <w:pPr>
            <w:pStyle w:val="850B63D20E154BB79D4C1930FEB7A491"/>
          </w:pPr>
          <w:r w:rsidRPr="00697ECE">
            <w:rPr>
              <w:rStyle w:val="Textedelespacerserv"/>
            </w:rPr>
            <w:t>Click or tap here to enter text.</w:t>
          </w:r>
        </w:p>
      </w:docPartBody>
    </w:docPart>
    <w:docPart>
      <w:docPartPr>
        <w:name w:val="4ABBDF0826214C718887102392967CFF"/>
        <w:category>
          <w:name w:val="General"/>
          <w:gallery w:val="placeholder"/>
        </w:category>
        <w:types>
          <w:type w:val="bbPlcHdr"/>
        </w:types>
        <w:behaviors>
          <w:behavior w:val="content"/>
        </w:behaviors>
        <w:guid w:val="{DAACDF1B-6A78-44C6-9B56-7998BF781996}"/>
      </w:docPartPr>
      <w:docPartBody>
        <w:p w:rsidR="006234B6" w:rsidRDefault="00906DFA" w:rsidP="00906DFA">
          <w:pPr>
            <w:pStyle w:val="4ABBDF0826214C718887102392967CFF"/>
          </w:pPr>
          <w:r w:rsidRPr="0090553C">
            <w:rPr>
              <w:rStyle w:val="Textedelespacerserv"/>
            </w:rPr>
            <w:t>Click or tap here to enter text.</w:t>
          </w:r>
        </w:p>
      </w:docPartBody>
    </w:docPart>
    <w:docPart>
      <w:docPartPr>
        <w:name w:val="21AC0CDEA89245E289AF5EF2C63F6493"/>
        <w:category>
          <w:name w:val="General"/>
          <w:gallery w:val="placeholder"/>
        </w:category>
        <w:types>
          <w:type w:val="bbPlcHdr"/>
        </w:types>
        <w:behaviors>
          <w:behavior w:val="content"/>
        </w:behaviors>
        <w:guid w:val="{23218790-1F64-4750-BD6B-559751A7945C}"/>
      </w:docPartPr>
      <w:docPartBody>
        <w:p w:rsidR="006234B6" w:rsidRDefault="00906DFA" w:rsidP="00906DFA">
          <w:pPr>
            <w:pStyle w:val="21AC0CDEA89245E289AF5EF2C63F6493"/>
          </w:pPr>
          <w:r w:rsidRPr="00260675">
            <w:rPr>
              <w:rStyle w:val="Textedelespacerserv"/>
              <w:rFonts w:cstheme="minorHAnsi"/>
              <w:sz w:val="20"/>
              <w:szCs w:val="20"/>
            </w:rPr>
            <w:t>Click or tap here to enter text.</w:t>
          </w:r>
        </w:p>
      </w:docPartBody>
    </w:docPart>
    <w:docPart>
      <w:docPartPr>
        <w:name w:val="A9833446F03E498EAB053F21668D1C0D"/>
        <w:category>
          <w:name w:val="General"/>
          <w:gallery w:val="placeholder"/>
        </w:category>
        <w:types>
          <w:type w:val="bbPlcHdr"/>
        </w:types>
        <w:behaviors>
          <w:behavior w:val="content"/>
        </w:behaviors>
        <w:guid w:val="{115D5D01-7B9B-454F-88BB-ED1FC9566670}"/>
      </w:docPartPr>
      <w:docPartBody>
        <w:p w:rsidR="006234B6" w:rsidRDefault="00906DFA" w:rsidP="00906DFA">
          <w:pPr>
            <w:pStyle w:val="A9833446F03E498EAB053F21668D1C0D"/>
          </w:pPr>
          <w:r w:rsidRPr="00260675">
            <w:rPr>
              <w:rStyle w:val="Textedelespacerserv"/>
              <w:rFonts w:cstheme="minorHAnsi"/>
              <w:sz w:val="20"/>
              <w:szCs w:val="20"/>
            </w:rPr>
            <w:t>Click or tap here to enter text.</w:t>
          </w:r>
        </w:p>
      </w:docPartBody>
    </w:docPart>
    <w:docPart>
      <w:docPartPr>
        <w:name w:val="98B7206620104DBB8E175BF84EAADE74"/>
        <w:category>
          <w:name w:val="General"/>
          <w:gallery w:val="placeholder"/>
        </w:category>
        <w:types>
          <w:type w:val="bbPlcHdr"/>
        </w:types>
        <w:behaviors>
          <w:behavior w:val="content"/>
        </w:behaviors>
        <w:guid w:val="{85A8D65D-CBBB-4901-8E2F-350B6311F6CB}"/>
      </w:docPartPr>
      <w:docPartBody>
        <w:p w:rsidR="006234B6" w:rsidRDefault="00906DFA" w:rsidP="00906DFA">
          <w:pPr>
            <w:pStyle w:val="98B7206620104DBB8E175BF84EAADE74"/>
          </w:pPr>
          <w:r w:rsidRPr="00D44787">
            <w:rPr>
              <w:rStyle w:val="Textedelespacerserv"/>
              <w:rFonts w:cstheme="minorHAnsi"/>
              <w:sz w:val="20"/>
              <w:szCs w:val="20"/>
              <w:shd w:val="clear" w:color="auto" w:fill="FFFFFF" w:themeFill="background1"/>
            </w:rPr>
            <w:t>Click or tap here to enter text.</w:t>
          </w:r>
        </w:p>
      </w:docPartBody>
    </w:docPart>
    <w:docPart>
      <w:docPartPr>
        <w:name w:val="8987A3B71313434C9C2BEC34811FDECE"/>
        <w:category>
          <w:name w:val="General"/>
          <w:gallery w:val="placeholder"/>
        </w:category>
        <w:types>
          <w:type w:val="bbPlcHdr"/>
        </w:types>
        <w:behaviors>
          <w:behavior w:val="content"/>
        </w:behaviors>
        <w:guid w:val="{B6580DF1-5B67-48AD-A0B0-EF2C77AF0FCD}"/>
      </w:docPartPr>
      <w:docPartBody>
        <w:p w:rsidR="006234B6" w:rsidRDefault="00906DFA" w:rsidP="00906DFA">
          <w:pPr>
            <w:pStyle w:val="8987A3B71313434C9C2BEC34811FDECE"/>
          </w:pPr>
          <w:r w:rsidRPr="00260675">
            <w:rPr>
              <w:rStyle w:val="Textedelespacerserv"/>
              <w:rFonts w:cstheme="minorHAnsi"/>
              <w:sz w:val="20"/>
              <w:szCs w:val="20"/>
            </w:rPr>
            <w:t>Click or tap here to enter text.</w:t>
          </w:r>
        </w:p>
      </w:docPartBody>
    </w:docPart>
    <w:docPart>
      <w:docPartPr>
        <w:name w:val="C7833043FB79490DB89A2812085C43E8"/>
        <w:category>
          <w:name w:val="General"/>
          <w:gallery w:val="placeholder"/>
        </w:category>
        <w:types>
          <w:type w:val="bbPlcHdr"/>
        </w:types>
        <w:behaviors>
          <w:behavior w:val="content"/>
        </w:behaviors>
        <w:guid w:val="{F151C324-E47A-477E-91AC-ACC8E17CBD27}"/>
      </w:docPartPr>
      <w:docPartBody>
        <w:p w:rsidR="006234B6" w:rsidRDefault="00906DFA" w:rsidP="00906DFA">
          <w:pPr>
            <w:pStyle w:val="C7833043FB79490DB89A2812085C43E8"/>
          </w:pPr>
          <w:r w:rsidRPr="00D7211D">
            <w:rPr>
              <w:rStyle w:val="Textedelespacerserv"/>
              <w:rFonts w:cstheme="minorHAnsi"/>
              <w:sz w:val="20"/>
              <w:szCs w:val="20"/>
            </w:rPr>
            <w:t>Click or tap here to enter text.</w:t>
          </w:r>
        </w:p>
      </w:docPartBody>
    </w:docPart>
    <w:docPart>
      <w:docPartPr>
        <w:name w:val="8AAA646AAFF648AFBAF3BA47A3D3B483"/>
        <w:category>
          <w:name w:val="General"/>
          <w:gallery w:val="placeholder"/>
        </w:category>
        <w:types>
          <w:type w:val="bbPlcHdr"/>
        </w:types>
        <w:behaviors>
          <w:behavior w:val="content"/>
        </w:behaviors>
        <w:guid w:val="{EA25F351-12BD-4C34-B073-8B58247015D2}"/>
      </w:docPartPr>
      <w:docPartBody>
        <w:p w:rsidR="006234B6" w:rsidRDefault="00906DFA" w:rsidP="00906DFA">
          <w:pPr>
            <w:pStyle w:val="8AAA646AAFF648AFBAF3BA47A3D3B483"/>
          </w:pPr>
          <w:r w:rsidRPr="00D7211D">
            <w:rPr>
              <w:rStyle w:val="Textedelespacerserv"/>
              <w:rFonts w:cstheme="minorHAnsi"/>
              <w:sz w:val="20"/>
              <w:szCs w:val="20"/>
            </w:rPr>
            <w:t>Click or tap here to enter text.</w:t>
          </w:r>
        </w:p>
      </w:docPartBody>
    </w:docPart>
    <w:docPart>
      <w:docPartPr>
        <w:name w:val="1B4B696A931B475C9F9452436930A51B"/>
        <w:category>
          <w:name w:val="General"/>
          <w:gallery w:val="placeholder"/>
        </w:category>
        <w:types>
          <w:type w:val="bbPlcHdr"/>
        </w:types>
        <w:behaviors>
          <w:behavior w:val="content"/>
        </w:behaviors>
        <w:guid w:val="{03CB5FAB-FBC0-43EC-A5F8-8F899F223D8F}"/>
      </w:docPartPr>
      <w:docPartBody>
        <w:p w:rsidR="006234B6" w:rsidRDefault="00906DFA" w:rsidP="00906DFA">
          <w:pPr>
            <w:pStyle w:val="1B4B696A931B475C9F9452436930A51B"/>
          </w:pPr>
          <w:r w:rsidRPr="00260675">
            <w:rPr>
              <w:rStyle w:val="Textedelespacerserv"/>
              <w:sz w:val="20"/>
              <w:szCs w:val="20"/>
            </w:rPr>
            <w:t>Click or tap here to enter text.</w:t>
          </w:r>
        </w:p>
      </w:docPartBody>
    </w:docPart>
    <w:docPart>
      <w:docPartPr>
        <w:name w:val="F8E4CCAB589B4267854BBF539BA38700"/>
        <w:category>
          <w:name w:val="General"/>
          <w:gallery w:val="placeholder"/>
        </w:category>
        <w:types>
          <w:type w:val="bbPlcHdr"/>
        </w:types>
        <w:behaviors>
          <w:behavior w:val="content"/>
        </w:behaviors>
        <w:guid w:val="{FD5816C6-8FEA-4CDD-8683-02CE6DA9429C}"/>
      </w:docPartPr>
      <w:docPartBody>
        <w:p w:rsidR="006234B6" w:rsidRDefault="00906DFA" w:rsidP="00906DFA">
          <w:pPr>
            <w:pStyle w:val="F8E4CCAB589B4267854BBF539BA38700"/>
          </w:pPr>
          <w:r w:rsidRPr="00260675">
            <w:rPr>
              <w:rStyle w:val="Textedelespacerserv"/>
              <w:sz w:val="20"/>
              <w:szCs w:val="20"/>
            </w:rPr>
            <w:t>Click or tap here to enter text.</w:t>
          </w:r>
        </w:p>
      </w:docPartBody>
    </w:docPart>
    <w:docPart>
      <w:docPartPr>
        <w:name w:val="7E6E6B148313462283305EAA87EBF0E5"/>
        <w:category>
          <w:name w:val="General"/>
          <w:gallery w:val="placeholder"/>
        </w:category>
        <w:types>
          <w:type w:val="bbPlcHdr"/>
        </w:types>
        <w:behaviors>
          <w:behavior w:val="content"/>
        </w:behaviors>
        <w:guid w:val="{2FF055A5-FAD7-4455-8EF3-274B10236502}"/>
      </w:docPartPr>
      <w:docPartBody>
        <w:p w:rsidR="000F18F0" w:rsidRDefault="00A25B40">
          <w:pPr>
            <w:pStyle w:val="7E6E6B148313462283305EAA87EBF0E5"/>
          </w:pPr>
          <w:r w:rsidRPr="0048490F">
            <w:rPr>
              <w:rStyle w:val="Textedelespacerserv"/>
            </w:rPr>
            <w:t>Click or tap here to enter text.</w:t>
          </w:r>
        </w:p>
      </w:docPartBody>
    </w:docPart>
    <w:docPart>
      <w:docPartPr>
        <w:name w:val="A5BB3575582A4940910256A543879CB0"/>
        <w:category>
          <w:name w:val="General"/>
          <w:gallery w:val="placeholder"/>
        </w:category>
        <w:types>
          <w:type w:val="bbPlcHdr"/>
        </w:types>
        <w:behaviors>
          <w:behavior w:val="content"/>
        </w:behaviors>
        <w:guid w:val="{B604F8E0-2C2B-49E1-B415-1E48E2DF7232}"/>
      </w:docPartPr>
      <w:docPartBody>
        <w:p w:rsidR="000F18F0" w:rsidRDefault="00A25B40">
          <w:pPr>
            <w:pStyle w:val="A5BB3575582A4940910256A543879CB0"/>
          </w:pPr>
          <w:r w:rsidRPr="00611287">
            <w:rPr>
              <w:rStyle w:val="Textedelespacerserv"/>
              <w:rFonts w:cstheme="minorHAnsi"/>
              <w:sz w:val="20"/>
              <w:szCs w:val="20"/>
            </w:rPr>
            <w:t>Click or tap here to enter text.</w:t>
          </w:r>
        </w:p>
      </w:docPartBody>
    </w:docPart>
    <w:docPart>
      <w:docPartPr>
        <w:name w:val="42083CDD84FE4FC698C0092FF8ACD0BC"/>
        <w:category>
          <w:name w:val="General"/>
          <w:gallery w:val="placeholder"/>
        </w:category>
        <w:types>
          <w:type w:val="bbPlcHdr"/>
        </w:types>
        <w:behaviors>
          <w:behavior w:val="content"/>
        </w:behaviors>
        <w:guid w:val="{42D2510D-D95A-45E2-AE2D-8B4882DB8111}"/>
      </w:docPartPr>
      <w:docPartBody>
        <w:p w:rsidR="000F18F0" w:rsidRDefault="00A25B40">
          <w:pPr>
            <w:pStyle w:val="42083CDD84FE4FC698C0092FF8ACD0BC"/>
          </w:pPr>
          <w:r w:rsidRPr="00260675">
            <w:rPr>
              <w:rStyle w:val="Textedelespacerserv"/>
              <w:rFonts w:cstheme="minorHAnsi"/>
              <w:sz w:val="20"/>
              <w:szCs w:val="20"/>
            </w:rPr>
            <w:t>Click or tap here to enter text.</w:t>
          </w:r>
        </w:p>
      </w:docPartBody>
    </w:docPart>
    <w:docPart>
      <w:docPartPr>
        <w:name w:val="202F05406FF140F89378BD144A83CC6B"/>
        <w:category>
          <w:name w:val="General"/>
          <w:gallery w:val="placeholder"/>
        </w:category>
        <w:types>
          <w:type w:val="bbPlcHdr"/>
        </w:types>
        <w:behaviors>
          <w:behavior w:val="content"/>
        </w:behaviors>
        <w:guid w:val="{FC200E72-4220-4FAD-85E3-F6FAAD6E4BB4}"/>
      </w:docPartPr>
      <w:docPartBody>
        <w:p w:rsidR="000F18F0" w:rsidRDefault="00906DFA">
          <w:pPr>
            <w:pStyle w:val="202F05406FF140F89378BD144A83CC6B"/>
          </w:pPr>
          <w:r w:rsidRPr="00260675">
            <w:rPr>
              <w:rStyle w:val="Textedelespacerserv"/>
              <w:rFonts w:cstheme="minorHAnsi"/>
              <w:sz w:val="20"/>
              <w:szCs w:val="20"/>
            </w:rPr>
            <w:t>Click or tap here to enter text.</w:t>
          </w:r>
        </w:p>
      </w:docPartBody>
    </w:docPart>
    <w:docPart>
      <w:docPartPr>
        <w:name w:val="7D7F3F9AD7364074B39FEBD5C5477D3D"/>
        <w:category>
          <w:name w:val="General"/>
          <w:gallery w:val="placeholder"/>
        </w:category>
        <w:types>
          <w:type w:val="bbPlcHdr"/>
        </w:types>
        <w:behaviors>
          <w:behavior w:val="content"/>
        </w:behaviors>
        <w:guid w:val="{C89AAC29-D6F6-4E3A-99D9-6DD153B900F2}"/>
      </w:docPartPr>
      <w:docPartBody>
        <w:p w:rsidR="000F18F0" w:rsidRDefault="00906DFA">
          <w:pPr>
            <w:pStyle w:val="7D7F3F9AD7364074B39FEBD5C5477D3D"/>
          </w:pPr>
          <w:r w:rsidRPr="00260675">
            <w:rPr>
              <w:rStyle w:val="Textedelespacerserv"/>
              <w:rFonts w:cstheme="minorHAnsi"/>
              <w:sz w:val="20"/>
              <w:szCs w:val="20"/>
            </w:rPr>
            <w:t>Click or tap here to enter text.</w:t>
          </w:r>
        </w:p>
      </w:docPartBody>
    </w:docPart>
    <w:docPart>
      <w:docPartPr>
        <w:name w:val="193E71CC182349318DBDA1C3FD34F37C"/>
        <w:category>
          <w:name w:val="General"/>
          <w:gallery w:val="placeholder"/>
        </w:category>
        <w:types>
          <w:type w:val="bbPlcHdr"/>
        </w:types>
        <w:behaviors>
          <w:behavior w:val="content"/>
        </w:behaviors>
        <w:guid w:val="{70C923C5-154D-4FE8-B8C8-25994F04996B}"/>
      </w:docPartPr>
      <w:docPartBody>
        <w:p w:rsidR="000F18F0" w:rsidRDefault="00906DFA">
          <w:pPr>
            <w:pStyle w:val="193E71CC182349318DBDA1C3FD34F37C"/>
          </w:pPr>
          <w:r w:rsidRPr="00260675">
            <w:rPr>
              <w:rStyle w:val="Textedelespacerserv"/>
              <w:rFonts w:cstheme="minorHAnsi"/>
              <w:sz w:val="20"/>
              <w:szCs w:val="20"/>
            </w:rPr>
            <w:t>Insert conditions for partial quotes and ensure that the requirements are properly listed in lots to allow partial quotes</w:t>
          </w:r>
        </w:p>
      </w:docPartBody>
    </w:docPart>
    <w:docPart>
      <w:docPartPr>
        <w:name w:val="619EF00F01F8430A90EAB086E3B1603F"/>
        <w:category>
          <w:name w:val="General"/>
          <w:gallery w:val="placeholder"/>
        </w:category>
        <w:types>
          <w:type w:val="bbPlcHdr"/>
        </w:types>
        <w:behaviors>
          <w:behavior w:val="content"/>
        </w:behaviors>
        <w:guid w:val="{FE3D6964-6B91-465B-884E-846725DCCFD6}"/>
      </w:docPartPr>
      <w:docPartBody>
        <w:p w:rsidR="000F18F0" w:rsidRDefault="00906DFA">
          <w:pPr>
            <w:pStyle w:val="619EF00F01F8430A90EAB086E3B1603F"/>
          </w:pPr>
          <w:r w:rsidRPr="00260675">
            <w:rPr>
              <w:rStyle w:val="Textedelespacerserv"/>
              <w:sz w:val="20"/>
              <w:szCs w:val="20"/>
            </w:rPr>
            <w:t>Click or tap here to enter text.</w:t>
          </w:r>
        </w:p>
      </w:docPartBody>
    </w:docPart>
    <w:docPart>
      <w:docPartPr>
        <w:name w:val="72674808369140F8B26B84F2D93CBDFF"/>
        <w:category>
          <w:name w:val="General"/>
          <w:gallery w:val="placeholder"/>
        </w:category>
        <w:types>
          <w:type w:val="bbPlcHdr"/>
        </w:types>
        <w:behaviors>
          <w:behavior w:val="content"/>
        </w:behaviors>
        <w:guid w:val="{449B64E8-6C4F-44A8-81DF-938EE5BA0286}"/>
      </w:docPartPr>
      <w:docPartBody>
        <w:p w:rsidR="000F18F0" w:rsidRDefault="00906DFA">
          <w:pPr>
            <w:pStyle w:val="72674808369140F8B26B84F2D93CBDFF"/>
          </w:pPr>
          <w:r w:rsidRPr="002C2725">
            <w:rPr>
              <w:rStyle w:val="Textedelespacerserv"/>
              <w:sz w:val="20"/>
              <w:szCs w:val="20"/>
            </w:rPr>
            <w:t>Click or tap to enter a date.</w:t>
          </w:r>
        </w:p>
      </w:docPartBody>
    </w:docPart>
    <w:docPart>
      <w:docPartPr>
        <w:name w:val="7303B55385284052B52BF8760375A771"/>
        <w:category>
          <w:name w:val="General"/>
          <w:gallery w:val="placeholder"/>
        </w:category>
        <w:types>
          <w:type w:val="bbPlcHdr"/>
        </w:types>
        <w:behaviors>
          <w:behavior w:val="content"/>
        </w:behaviors>
        <w:guid w:val="{BF0146D7-1650-4755-B9D9-B71E7F26AC96}"/>
      </w:docPartPr>
      <w:docPartBody>
        <w:p w:rsidR="00F302F1" w:rsidRDefault="00102408" w:rsidP="00102408">
          <w:pPr>
            <w:pStyle w:val="7303B55385284052B52BF8760375A771"/>
          </w:pPr>
          <w:r w:rsidRPr="00697ECE">
            <w:rPr>
              <w:rStyle w:val="Textedelespacerserv"/>
            </w:rPr>
            <w:t>Click or tap here to enter text.</w:t>
          </w:r>
        </w:p>
      </w:docPartBody>
    </w:docPart>
    <w:docPart>
      <w:docPartPr>
        <w:name w:val="1656BAA8FFF7447CAF19064C191E2E28"/>
        <w:category>
          <w:name w:val="General"/>
          <w:gallery w:val="placeholder"/>
        </w:category>
        <w:types>
          <w:type w:val="bbPlcHdr"/>
        </w:types>
        <w:behaviors>
          <w:behavior w:val="content"/>
        </w:behaviors>
        <w:guid w:val="{CA292FD4-1256-41DF-9A2C-5E88D071A12A}"/>
      </w:docPartPr>
      <w:docPartBody>
        <w:p w:rsidR="00F302F1" w:rsidRDefault="00102408" w:rsidP="00102408">
          <w:pPr>
            <w:pStyle w:val="1656BAA8FFF7447CAF19064C191E2E28"/>
          </w:pPr>
          <w:r w:rsidRPr="00697ECE">
            <w:rPr>
              <w:rStyle w:val="Textedelespacerserv"/>
            </w:rPr>
            <w:t>Click or tap here to enter text.</w:t>
          </w:r>
        </w:p>
      </w:docPartBody>
    </w:docPart>
    <w:docPart>
      <w:docPartPr>
        <w:name w:val="3EBC79570E5D4591A9EFD83EAD83D20B"/>
        <w:category>
          <w:name w:val="General"/>
          <w:gallery w:val="placeholder"/>
        </w:category>
        <w:types>
          <w:type w:val="bbPlcHdr"/>
        </w:types>
        <w:behaviors>
          <w:behavior w:val="content"/>
        </w:behaviors>
        <w:guid w:val="{D398CF66-D440-4ECB-AB23-D161F528DBD8}"/>
      </w:docPartPr>
      <w:docPartBody>
        <w:p w:rsidR="00F302F1" w:rsidRDefault="00102408" w:rsidP="00102408">
          <w:pPr>
            <w:pStyle w:val="3EBC79570E5D4591A9EFD83EAD83D20B"/>
          </w:pPr>
          <w:r w:rsidRPr="00697ECE">
            <w:rPr>
              <w:rStyle w:val="Textedelespacerserv"/>
            </w:rPr>
            <w:t>Click or tap here to enter text.</w:t>
          </w:r>
        </w:p>
      </w:docPartBody>
    </w:docPart>
    <w:docPart>
      <w:docPartPr>
        <w:name w:val="2135AFE89D244113816300BCD9D91E9B"/>
        <w:category>
          <w:name w:val="General"/>
          <w:gallery w:val="placeholder"/>
        </w:category>
        <w:types>
          <w:type w:val="bbPlcHdr"/>
        </w:types>
        <w:behaviors>
          <w:behavior w:val="content"/>
        </w:behaviors>
        <w:guid w:val="{CD92BFF7-D368-4037-9A0F-2E75455FE429}"/>
      </w:docPartPr>
      <w:docPartBody>
        <w:p w:rsidR="00F302F1" w:rsidRDefault="00102408" w:rsidP="00102408">
          <w:pPr>
            <w:pStyle w:val="2135AFE89D244113816300BCD9D91E9B"/>
          </w:pPr>
          <w:r w:rsidRPr="00697ECE">
            <w:rPr>
              <w:rStyle w:val="Textedelespacerserv"/>
            </w:rPr>
            <w:t>Click or tap here to enter text.</w:t>
          </w:r>
        </w:p>
      </w:docPartBody>
    </w:docPart>
    <w:docPart>
      <w:docPartPr>
        <w:name w:val="D114EC072FF5423BB780D51386296E4F"/>
        <w:category>
          <w:name w:val="General"/>
          <w:gallery w:val="placeholder"/>
        </w:category>
        <w:types>
          <w:type w:val="bbPlcHdr"/>
        </w:types>
        <w:behaviors>
          <w:behavior w:val="content"/>
        </w:behaviors>
        <w:guid w:val="{1450FB6C-4B7D-463A-84C5-F2A2E4C9BB46}"/>
      </w:docPartPr>
      <w:docPartBody>
        <w:p w:rsidR="00AC47A0" w:rsidRDefault="003A4786" w:rsidP="003A4786">
          <w:pPr>
            <w:pStyle w:val="D114EC072FF5423BB780D51386296E4F"/>
          </w:pPr>
          <w:r w:rsidRPr="00697ECE">
            <w:rPr>
              <w:rStyle w:val="Textedelespacerserv"/>
            </w:rPr>
            <w:t>Click or tap here to enter text.</w:t>
          </w:r>
        </w:p>
      </w:docPartBody>
    </w:docPart>
    <w:docPart>
      <w:docPartPr>
        <w:name w:val="AE5F0738AAF3420AB4F58AC4FDEA2344"/>
        <w:category>
          <w:name w:val="General"/>
          <w:gallery w:val="placeholder"/>
        </w:category>
        <w:types>
          <w:type w:val="bbPlcHdr"/>
        </w:types>
        <w:behaviors>
          <w:behavior w:val="content"/>
        </w:behaviors>
        <w:guid w:val="{17B31D62-1F3B-45E8-9EF3-10F39AE0E4D2}"/>
      </w:docPartPr>
      <w:docPartBody>
        <w:p w:rsidR="00AC47A0" w:rsidRDefault="003A4786" w:rsidP="003A4786">
          <w:pPr>
            <w:pStyle w:val="AE5F0738AAF3420AB4F58AC4FDEA2344"/>
          </w:pPr>
          <w:r w:rsidRPr="00697ECE">
            <w:rPr>
              <w:rStyle w:val="Textedelespacerserv"/>
            </w:rPr>
            <w:t>Click or tap here to enter text.</w:t>
          </w:r>
        </w:p>
      </w:docPartBody>
    </w:docPart>
    <w:docPart>
      <w:docPartPr>
        <w:name w:val="C089C8DC3C4F4A73AFB790121C9E0BE8"/>
        <w:category>
          <w:name w:val="General"/>
          <w:gallery w:val="placeholder"/>
        </w:category>
        <w:types>
          <w:type w:val="bbPlcHdr"/>
        </w:types>
        <w:behaviors>
          <w:behavior w:val="content"/>
        </w:behaviors>
        <w:guid w:val="{113E9EDA-F7D3-4926-BE8A-5B1C2416554A}"/>
      </w:docPartPr>
      <w:docPartBody>
        <w:p w:rsidR="00AC47A0" w:rsidRDefault="003A4786" w:rsidP="003A4786">
          <w:pPr>
            <w:pStyle w:val="C089C8DC3C4F4A73AFB790121C9E0BE8"/>
          </w:pPr>
          <w:r w:rsidRPr="00697ECE">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EFF" w:usb1="F9DFFFFF" w:usb2="0000007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081C8F"/>
    <w:rsid w:val="00085A6C"/>
    <w:rsid w:val="000A1D16"/>
    <w:rsid w:val="000E1968"/>
    <w:rsid w:val="000F18F0"/>
    <w:rsid w:val="000F2887"/>
    <w:rsid w:val="00102408"/>
    <w:rsid w:val="00102764"/>
    <w:rsid w:val="0010625B"/>
    <w:rsid w:val="00127F9D"/>
    <w:rsid w:val="0013673F"/>
    <w:rsid w:val="00183097"/>
    <w:rsid w:val="001B218B"/>
    <w:rsid w:val="002518CE"/>
    <w:rsid w:val="00264B5B"/>
    <w:rsid w:val="00284185"/>
    <w:rsid w:val="00284567"/>
    <w:rsid w:val="002A7083"/>
    <w:rsid w:val="002B2CB1"/>
    <w:rsid w:val="002D133B"/>
    <w:rsid w:val="003001D2"/>
    <w:rsid w:val="00307E07"/>
    <w:rsid w:val="003A4786"/>
    <w:rsid w:val="00404341"/>
    <w:rsid w:val="00432D5A"/>
    <w:rsid w:val="00454CFE"/>
    <w:rsid w:val="004820BA"/>
    <w:rsid w:val="005107AA"/>
    <w:rsid w:val="00541661"/>
    <w:rsid w:val="005C099B"/>
    <w:rsid w:val="005C1188"/>
    <w:rsid w:val="00601749"/>
    <w:rsid w:val="006234B6"/>
    <w:rsid w:val="006506F2"/>
    <w:rsid w:val="00667379"/>
    <w:rsid w:val="007414AB"/>
    <w:rsid w:val="007B07D1"/>
    <w:rsid w:val="007B7E3D"/>
    <w:rsid w:val="00811A4E"/>
    <w:rsid w:val="00845060"/>
    <w:rsid w:val="00854EF8"/>
    <w:rsid w:val="00885FE9"/>
    <w:rsid w:val="0088613E"/>
    <w:rsid w:val="008D0908"/>
    <w:rsid w:val="009054E4"/>
    <w:rsid w:val="00906DFA"/>
    <w:rsid w:val="00994250"/>
    <w:rsid w:val="009A09FF"/>
    <w:rsid w:val="009A32C4"/>
    <w:rsid w:val="009F0066"/>
    <w:rsid w:val="00A25B40"/>
    <w:rsid w:val="00A55AC6"/>
    <w:rsid w:val="00AC47A0"/>
    <w:rsid w:val="00AE05B3"/>
    <w:rsid w:val="00B25741"/>
    <w:rsid w:val="00B418B2"/>
    <w:rsid w:val="00B70BC6"/>
    <w:rsid w:val="00BB7287"/>
    <w:rsid w:val="00BD2914"/>
    <w:rsid w:val="00BD559A"/>
    <w:rsid w:val="00C56C89"/>
    <w:rsid w:val="00CC5AD9"/>
    <w:rsid w:val="00CE4147"/>
    <w:rsid w:val="00CE6F4B"/>
    <w:rsid w:val="00CF2DE6"/>
    <w:rsid w:val="00D0014D"/>
    <w:rsid w:val="00D019E6"/>
    <w:rsid w:val="00D510D2"/>
    <w:rsid w:val="00D857AB"/>
    <w:rsid w:val="00D97BDC"/>
    <w:rsid w:val="00DF3767"/>
    <w:rsid w:val="00E60E19"/>
    <w:rsid w:val="00E66D68"/>
    <w:rsid w:val="00E71B1A"/>
    <w:rsid w:val="00E916EE"/>
    <w:rsid w:val="00EA1C6B"/>
    <w:rsid w:val="00EA6ED2"/>
    <w:rsid w:val="00EC7F70"/>
    <w:rsid w:val="00F302F1"/>
    <w:rsid w:val="00F57829"/>
    <w:rsid w:val="00F70BCC"/>
    <w:rsid w:val="00FB40AE"/>
    <w:rsid w:val="00FF64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rsid w:val="003A4786"/>
  </w:style>
  <w:style w:type="paragraph" w:customStyle="1" w:styleId="9D8490ED8D8749F9BC6051246C3847A32">
    <w:name w:val="9D8490ED8D8749F9BC6051246C3847A32"/>
    <w:rsid w:val="00A25B40"/>
    <w:rPr>
      <w:rFonts w:eastAsiaTheme="minorHAnsi"/>
      <w:lang w:val="en-GB" w:eastAsia="en-US"/>
    </w:rPr>
  </w:style>
  <w:style w:type="paragraph" w:customStyle="1" w:styleId="793473BF17B14AEA94CB42418AAD0440">
    <w:name w:val="793473BF17B14AEA94CB42418AAD0440"/>
    <w:rsid w:val="00A55AC6"/>
    <w:rPr>
      <w:kern w:val="2"/>
      <w:lang w:val="fr-FR" w:eastAsia="fr-FR"/>
      <w14:ligatures w14:val="standardContextual"/>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7E6E6B148313462283305EAA87EBF0E5">
    <w:name w:val="7E6E6B148313462283305EAA87EBF0E5"/>
    <w:pPr>
      <w:spacing w:line="278" w:lineRule="auto"/>
    </w:pPr>
    <w:rPr>
      <w:kern w:val="2"/>
      <w:sz w:val="24"/>
      <w:szCs w:val="24"/>
      <w:lang w:eastAsia="en-US"/>
      <w14:ligatures w14:val="standardContextual"/>
    </w:rPr>
  </w:style>
  <w:style w:type="paragraph" w:customStyle="1" w:styleId="A5BB3575582A4940910256A543879CB0">
    <w:name w:val="A5BB3575582A4940910256A543879CB0"/>
    <w:pPr>
      <w:spacing w:line="278" w:lineRule="auto"/>
    </w:pPr>
    <w:rPr>
      <w:kern w:val="2"/>
      <w:sz w:val="24"/>
      <w:szCs w:val="24"/>
      <w:lang w:eastAsia="en-US"/>
      <w14:ligatures w14:val="standardContextual"/>
    </w:rPr>
  </w:style>
  <w:style w:type="paragraph" w:customStyle="1" w:styleId="42083CDD84FE4FC698C0092FF8ACD0BC">
    <w:name w:val="42083CDD84FE4FC698C0092FF8ACD0BC"/>
    <w:pPr>
      <w:spacing w:line="278" w:lineRule="auto"/>
    </w:pPr>
    <w:rPr>
      <w:kern w:val="2"/>
      <w:sz w:val="24"/>
      <w:szCs w:val="24"/>
      <w:lang w:eastAsia="en-US"/>
      <w14:ligatures w14:val="standardContextual"/>
    </w:rPr>
  </w:style>
  <w:style w:type="paragraph" w:customStyle="1" w:styleId="202F05406FF140F89378BD144A83CC6B">
    <w:name w:val="202F05406FF140F89378BD144A83CC6B"/>
    <w:pPr>
      <w:spacing w:line="278" w:lineRule="auto"/>
    </w:pPr>
    <w:rPr>
      <w:kern w:val="2"/>
      <w:sz w:val="24"/>
      <w:szCs w:val="24"/>
      <w:lang w:eastAsia="en-US"/>
      <w14:ligatures w14:val="standardContextual"/>
    </w:rPr>
  </w:style>
  <w:style w:type="paragraph" w:customStyle="1" w:styleId="7D7F3F9AD7364074B39FEBD5C5477D3D">
    <w:name w:val="7D7F3F9AD7364074B39FEBD5C5477D3D"/>
    <w:pPr>
      <w:spacing w:line="278" w:lineRule="auto"/>
    </w:pPr>
    <w:rPr>
      <w:kern w:val="2"/>
      <w:sz w:val="24"/>
      <w:szCs w:val="24"/>
      <w:lang w:eastAsia="en-US"/>
      <w14:ligatures w14:val="standardContextual"/>
    </w:rPr>
  </w:style>
  <w:style w:type="paragraph" w:customStyle="1" w:styleId="193E71CC182349318DBDA1C3FD34F37C">
    <w:name w:val="193E71CC182349318DBDA1C3FD34F37C"/>
    <w:pPr>
      <w:spacing w:line="278" w:lineRule="auto"/>
    </w:pPr>
    <w:rPr>
      <w:kern w:val="2"/>
      <w:sz w:val="24"/>
      <w:szCs w:val="24"/>
      <w:lang w:eastAsia="en-US"/>
      <w14:ligatures w14:val="standardContextual"/>
    </w:rPr>
  </w:style>
  <w:style w:type="paragraph" w:customStyle="1" w:styleId="619EF00F01F8430A90EAB086E3B1603F">
    <w:name w:val="619EF00F01F8430A90EAB086E3B1603F"/>
    <w:pPr>
      <w:spacing w:line="278" w:lineRule="auto"/>
    </w:pPr>
    <w:rPr>
      <w:kern w:val="2"/>
      <w:sz w:val="24"/>
      <w:szCs w:val="24"/>
      <w:lang w:eastAsia="en-US"/>
      <w14:ligatures w14:val="standardContextual"/>
    </w:rPr>
  </w:style>
  <w:style w:type="paragraph" w:customStyle="1" w:styleId="72674808369140F8B26B84F2D93CBDFF">
    <w:name w:val="72674808369140F8B26B84F2D93CBDFF"/>
    <w:pPr>
      <w:spacing w:line="278" w:lineRule="auto"/>
    </w:pPr>
    <w:rPr>
      <w:kern w:val="2"/>
      <w:sz w:val="24"/>
      <w:szCs w:val="24"/>
      <w:lang w:eastAsia="en-US"/>
      <w14:ligatures w14:val="standardContextual"/>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E86D0493F5CA44F5BDDFE0A8FBFE1501">
    <w:name w:val="E86D0493F5CA44F5BDDFE0A8FBFE1501"/>
    <w:rsid w:val="00A55AC6"/>
    <w:rPr>
      <w:kern w:val="2"/>
      <w:lang w:val="fr-FR" w:eastAsia="fr-FR"/>
      <w14:ligatures w14:val="standardContextual"/>
    </w:rPr>
  </w:style>
  <w:style w:type="paragraph" w:customStyle="1" w:styleId="4C1F915CEA634863AEAB6BABA6C0A55C">
    <w:name w:val="4C1F915CEA634863AEAB6BABA6C0A55C"/>
    <w:rsid w:val="00A55AC6"/>
    <w:rPr>
      <w:kern w:val="2"/>
      <w:lang w:val="fr-FR" w:eastAsia="fr-FR"/>
      <w14:ligatures w14:val="standardContextual"/>
    </w:rPr>
  </w:style>
  <w:style w:type="paragraph" w:customStyle="1" w:styleId="0FE03CD2D33043D68E0932AB0FA31C75">
    <w:name w:val="0FE03CD2D33043D68E0932AB0FA31C75"/>
    <w:rsid w:val="00A55AC6"/>
    <w:rPr>
      <w:kern w:val="2"/>
      <w:lang w:val="fr-FR" w:eastAsia="fr-FR"/>
      <w14:ligatures w14:val="standardContextual"/>
    </w:rPr>
  </w:style>
  <w:style w:type="paragraph" w:customStyle="1" w:styleId="F2202C17ADD84A5688CE54CBC78D6A25">
    <w:name w:val="F2202C17ADD84A5688CE54CBC78D6A25"/>
    <w:rsid w:val="00A55AC6"/>
    <w:rPr>
      <w:kern w:val="2"/>
      <w:lang w:val="fr-FR" w:eastAsia="fr-FR"/>
      <w14:ligatures w14:val="standardContextual"/>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5A6DC22963D46D580EC344427A6D211">
    <w:name w:val="E5A6DC22963D46D580EC344427A6D211"/>
    <w:rsid w:val="00F70BCC"/>
    <w:rPr>
      <w:kern w:val="2"/>
      <w:lang w:val="fr-FR" w:eastAsia="fr-FR"/>
      <w14:ligatures w14:val="standardContextual"/>
    </w:rPr>
  </w:style>
  <w:style w:type="paragraph" w:customStyle="1" w:styleId="54A72355EFD7409D8939E43B80076FA2">
    <w:name w:val="54A72355EFD7409D8939E43B80076FA2"/>
    <w:rsid w:val="00F70BCC"/>
    <w:rPr>
      <w:kern w:val="2"/>
      <w:lang w:val="fr-FR" w:eastAsia="fr-FR"/>
      <w14:ligatures w14:val="standardContextual"/>
    </w:rPr>
  </w:style>
  <w:style w:type="paragraph" w:customStyle="1" w:styleId="6E4AE8855F5645539EDC3950264D1BC9">
    <w:name w:val="6E4AE8855F5645539EDC3950264D1BC9"/>
    <w:rsid w:val="00F70BCC"/>
    <w:rPr>
      <w:kern w:val="2"/>
      <w:lang w:val="fr-FR" w:eastAsia="fr-FR"/>
      <w14:ligatures w14:val="standardContextual"/>
    </w:rPr>
  </w:style>
  <w:style w:type="paragraph" w:customStyle="1" w:styleId="E6C6A42B54174DAFABE54887E011B36F">
    <w:name w:val="E6C6A42B54174DAFABE54887E011B36F"/>
    <w:rsid w:val="00F70BCC"/>
    <w:rPr>
      <w:kern w:val="2"/>
      <w:lang w:val="fr-FR" w:eastAsia="fr-FR"/>
      <w14:ligatures w14:val="standardContextual"/>
    </w:rPr>
  </w:style>
  <w:style w:type="paragraph" w:customStyle="1" w:styleId="B800EF98B9FD4A85AE8D48A0CF60254F">
    <w:name w:val="B800EF98B9FD4A85AE8D48A0CF60254F"/>
    <w:rsid w:val="00F70BCC"/>
    <w:rPr>
      <w:kern w:val="2"/>
      <w:lang w:val="fr-FR" w:eastAsia="fr-FR"/>
      <w14:ligatures w14:val="standardContextual"/>
    </w:rPr>
  </w:style>
  <w:style w:type="paragraph" w:customStyle="1" w:styleId="A844428C13E5417BAB0C4ACD2F2A486B">
    <w:name w:val="A844428C13E5417BAB0C4ACD2F2A486B"/>
    <w:rsid w:val="00F70BCC"/>
    <w:rPr>
      <w:kern w:val="2"/>
      <w:lang w:val="fr-FR" w:eastAsia="fr-FR"/>
      <w14:ligatures w14:val="standardContextual"/>
    </w:rPr>
  </w:style>
  <w:style w:type="paragraph" w:customStyle="1" w:styleId="EC456507F6DD406C8F426916D6FB6945">
    <w:name w:val="EC456507F6DD406C8F426916D6FB6945"/>
    <w:rsid w:val="00F70BCC"/>
    <w:rPr>
      <w:kern w:val="2"/>
      <w:lang w:val="fr-FR" w:eastAsia="fr-FR"/>
      <w14:ligatures w14:val="standardContextual"/>
    </w:rPr>
  </w:style>
  <w:style w:type="paragraph" w:customStyle="1" w:styleId="CBACDFE85A2C4AFABC5E9E90EE4F1039">
    <w:name w:val="CBACDFE85A2C4AFABC5E9E90EE4F1039"/>
    <w:rsid w:val="00F70BCC"/>
    <w:rPr>
      <w:kern w:val="2"/>
      <w:lang w:val="fr-FR" w:eastAsia="fr-FR"/>
      <w14:ligatures w14:val="standardContextual"/>
    </w:rPr>
  </w:style>
  <w:style w:type="paragraph" w:customStyle="1" w:styleId="1A6F4057FC3841D49A9CE4D0056B5F75">
    <w:name w:val="1A6F4057FC3841D49A9CE4D0056B5F75"/>
    <w:rsid w:val="00F70BCC"/>
    <w:rPr>
      <w:kern w:val="2"/>
      <w:lang w:val="fr-FR" w:eastAsia="fr-FR"/>
      <w14:ligatures w14:val="standardContextual"/>
    </w:rPr>
  </w:style>
  <w:style w:type="paragraph" w:customStyle="1" w:styleId="51F1C28ADB1041D8A58298AD796C892C">
    <w:name w:val="51F1C28ADB1041D8A58298AD796C892C"/>
    <w:rsid w:val="00906DFA"/>
    <w:pPr>
      <w:spacing w:line="278" w:lineRule="auto"/>
    </w:pPr>
    <w:rPr>
      <w:kern w:val="2"/>
      <w:sz w:val="24"/>
      <w:szCs w:val="24"/>
      <w:lang w:val="en-CA" w:eastAsia="en-CA"/>
      <w14:ligatures w14:val="standardContextual"/>
    </w:rPr>
  </w:style>
  <w:style w:type="paragraph" w:customStyle="1" w:styleId="E7665D6B76294DC78DFAE9FAC7439D08">
    <w:name w:val="E7665D6B76294DC78DFAE9FAC7439D08"/>
    <w:rsid w:val="00906DFA"/>
    <w:pPr>
      <w:spacing w:line="278" w:lineRule="auto"/>
    </w:pPr>
    <w:rPr>
      <w:kern w:val="2"/>
      <w:sz w:val="24"/>
      <w:szCs w:val="24"/>
      <w:lang w:val="en-CA" w:eastAsia="en-CA"/>
      <w14:ligatures w14:val="standardContextual"/>
    </w:rPr>
  </w:style>
  <w:style w:type="paragraph" w:customStyle="1" w:styleId="830875ABE20F49F3B578EAAE1460339C">
    <w:name w:val="830875ABE20F49F3B578EAAE1460339C"/>
    <w:rsid w:val="00906DFA"/>
    <w:pPr>
      <w:spacing w:line="278" w:lineRule="auto"/>
    </w:pPr>
    <w:rPr>
      <w:kern w:val="2"/>
      <w:sz w:val="24"/>
      <w:szCs w:val="24"/>
      <w:lang w:val="en-CA" w:eastAsia="en-CA"/>
      <w14:ligatures w14:val="standardContextual"/>
    </w:rPr>
  </w:style>
  <w:style w:type="paragraph" w:customStyle="1" w:styleId="E10AEC2456D1410793EE1EA333208769">
    <w:name w:val="E10AEC2456D1410793EE1EA333208769"/>
    <w:rsid w:val="00906DFA"/>
    <w:pPr>
      <w:spacing w:line="278" w:lineRule="auto"/>
    </w:pPr>
    <w:rPr>
      <w:kern w:val="2"/>
      <w:sz w:val="24"/>
      <w:szCs w:val="24"/>
      <w:lang w:val="en-CA" w:eastAsia="en-CA"/>
      <w14:ligatures w14:val="standardContextual"/>
    </w:rPr>
  </w:style>
  <w:style w:type="paragraph" w:customStyle="1" w:styleId="7491F6892EA14B94A323383A1D2909BD">
    <w:name w:val="7491F6892EA14B94A323383A1D2909BD"/>
    <w:rsid w:val="00906DFA"/>
    <w:pPr>
      <w:spacing w:line="278" w:lineRule="auto"/>
    </w:pPr>
    <w:rPr>
      <w:kern w:val="2"/>
      <w:sz w:val="24"/>
      <w:szCs w:val="24"/>
      <w:lang w:val="en-CA" w:eastAsia="en-CA"/>
      <w14:ligatures w14:val="standardContextual"/>
    </w:rPr>
  </w:style>
  <w:style w:type="paragraph" w:customStyle="1" w:styleId="C189FC375C5946EE976367C74A014A6F">
    <w:name w:val="C189FC375C5946EE976367C74A014A6F"/>
    <w:rsid w:val="00906DFA"/>
    <w:pPr>
      <w:spacing w:line="278" w:lineRule="auto"/>
    </w:pPr>
    <w:rPr>
      <w:kern w:val="2"/>
      <w:sz w:val="24"/>
      <w:szCs w:val="24"/>
      <w:lang w:val="en-CA" w:eastAsia="en-CA"/>
      <w14:ligatures w14:val="standardContextual"/>
    </w:rPr>
  </w:style>
  <w:style w:type="paragraph" w:customStyle="1" w:styleId="60D32D7AA5154D8E8B920B93A87F1FBB">
    <w:name w:val="60D32D7AA5154D8E8B920B93A87F1FBB"/>
    <w:rsid w:val="00906DFA"/>
    <w:pPr>
      <w:spacing w:line="278" w:lineRule="auto"/>
    </w:pPr>
    <w:rPr>
      <w:kern w:val="2"/>
      <w:sz w:val="24"/>
      <w:szCs w:val="24"/>
      <w:lang w:val="en-CA" w:eastAsia="en-CA"/>
      <w14:ligatures w14:val="standardContextual"/>
    </w:rPr>
  </w:style>
  <w:style w:type="paragraph" w:customStyle="1" w:styleId="4CDF8202E42746B59EAA388A813B6410">
    <w:name w:val="4CDF8202E42746B59EAA388A813B6410"/>
    <w:rsid w:val="00906DFA"/>
    <w:pPr>
      <w:spacing w:line="278" w:lineRule="auto"/>
    </w:pPr>
    <w:rPr>
      <w:kern w:val="2"/>
      <w:sz w:val="24"/>
      <w:szCs w:val="24"/>
      <w:lang w:val="en-CA" w:eastAsia="en-CA"/>
      <w14:ligatures w14:val="standardContextual"/>
    </w:rPr>
  </w:style>
  <w:style w:type="paragraph" w:customStyle="1" w:styleId="7D6E792E0EF94477A1E45A5598CE0DAF">
    <w:name w:val="7D6E792E0EF94477A1E45A5598CE0DAF"/>
    <w:rsid w:val="00906DFA"/>
    <w:pPr>
      <w:spacing w:line="278" w:lineRule="auto"/>
    </w:pPr>
    <w:rPr>
      <w:kern w:val="2"/>
      <w:sz w:val="24"/>
      <w:szCs w:val="24"/>
      <w:lang w:val="en-CA" w:eastAsia="en-CA"/>
      <w14:ligatures w14:val="standardContextual"/>
    </w:rPr>
  </w:style>
  <w:style w:type="paragraph" w:customStyle="1" w:styleId="6C4FB95D4D114E98971CB0F6483E18D2">
    <w:name w:val="6C4FB95D4D114E98971CB0F6483E18D2"/>
    <w:rsid w:val="00906DFA"/>
    <w:pPr>
      <w:spacing w:line="278" w:lineRule="auto"/>
    </w:pPr>
    <w:rPr>
      <w:kern w:val="2"/>
      <w:sz w:val="24"/>
      <w:szCs w:val="24"/>
      <w:lang w:val="en-CA" w:eastAsia="en-CA"/>
      <w14:ligatures w14:val="standardContextual"/>
    </w:rPr>
  </w:style>
  <w:style w:type="paragraph" w:customStyle="1" w:styleId="61F10A0173064F5CA924982EE0EC7272">
    <w:name w:val="61F10A0173064F5CA924982EE0EC7272"/>
    <w:rsid w:val="00906DFA"/>
    <w:pPr>
      <w:spacing w:line="278" w:lineRule="auto"/>
    </w:pPr>
    <w:rPr>
      <w:kern w:val="2"/>
      <w:sz w:val="24"/>
      <w:szCs w:val="24"/>
      <w:lang w:val="en-CA" w:eastAsia="en-CA"/>
      <w14:ligatures w14:val="standardContextual"/>
    </w:rPr>
  </w:style>
  <w:style w:type="paragraph" w:customStyle="1" w:styleId="94A1C69F2BAB48ED99DC11FF485C60AC">
    <w:name w:val="94A1C69F2BAB48ED99DC11FF485C60AC"/>
    <w:rsid w:val="00906DFA"/>
    <w:pPr>
      <w:spacing w:line="278" w:lineRule="auto"/>
    </w:pPr>
    <w:rPr>
      <w:kern w:val="2"/>
      <w:sz w:val="24"/>
      <w:szCs w:val="24"/>
      <w:lang w:val="en-CA" w:eastAsia="en-CA"/>
      <w14:ligatures w14:val="standardContextual"/>
    </w:rPr>
  </w:style>
  <w:style w:type="paragraph" w:customStyle="1" w:styleId="8EBA0B904A624C489E4B0EC10F6DCBFC">
    <w:name w:val="8EBA0B904A624C489E4B0EC10F6DCBFC"/>
    <w:rsid w:val="00906DFA"/>
    <w:pPr>
      <w:spacing w:line="278" w:lineRule="auto"/>
    </w:pPr>
    <w:rPr>
      <w:kern w:val="2"/>
      <w:sz w:val="24"/>
      <w:szCs w:val="24"/>
      <w:lang w:val="en-CA" w:eastAsia="en-CA"/>
      <w14:ligatures w14:val="standardContextual"/>
    </w:rPr>
  </w:style>
  <w:style w:type="paragraph" w:customStyle="1" w:styleId="850B63D20E154BB79D4C1930FEB7A491">
    <w:name w:val="850B63D20E154BB79D4C1930FEB7A491"/>
    <w:rsid w:val="00906DFA"/>
    <w:pPr>
      <w:spacing w:line="278" w:lineRule="auto"/>
    </w:pPr>
    <w:rPr>
      <w:kern w:val="2"/>
      <w:sz w:val="24"/>
      <w:szCs w:val="24"/>
      <w:lang w:val="en-CA" w:eastAsia="en-CA"/>
      <w14:ligatures w14:val="standardContextual"/>
    </w:rPr>
  </w:style>
  <w:style w:type="paragraph" w:customStyle="1" w:styleId="4ABBDF0826214C718887102392967CFF">
    <w:name w:val="4ABBDF0826214C718887102392967CFF"/>
    <w:rsid w:val="00906DFA"/>
    <w:pPr>
      <w:spacing w:line="278" w:lineRule="auto"/>
    </w:pPr>
    <w:rPr>
      <w:kern w:val="2"/>
      <w:sz w:val="24"/>
      <w:szCs w:val="24"/>
      <w:lang w:val="en-CA" w:eastAsia="en-CA"/>
      <w14:ligatures w14:val="standardContextual"/>
    </w:rPr>
  </w:style>
  <w:style w:type="paragraph" w:customStyle="1" w:styleId="21AC0CDEA89245E289AF5EF2C63F6493">
    <w:name w:val="21AC0CDEA89245E289AF5EF2C63F6493"/>
    <w:rsid w:val="00906DFA"/>
    <w:pPr>
      <w:spacing w:line="278" w:lineRule="auto"/>
    </w:pPr>
    <w:rPr>
      <w:kern w:val="2"/>
      <w:sz w:val="24"/>
      <w:szCs w:val="24"/>
      <w:lang w:val="en-CA" w:eastAsia="en-CA"/>
      <w14:ligatures w14:val="standardContextual"/>
    </w:rPr>
  </w:style>
  <w:style w:type="paragraph" w:customStyle="1" w:styleId="A9833446F03E498EAB053F21668D1C0D">
    <w:name w:val="A9833446F03E498EAB053F21668D1C0D"/>
    <w:rsid w:val="00906DFA"/>
    <w:pPr>
      <w:spacing w:line="278" w:lineRule="auto"/>
    </w:pPr>
    <w:rPr>
      <w:kern w:val="2"/>
      <w:sz w:val="24"/>
      <w:szCs w:val="24"/>
      <w:lang w:val="en-CA" w:eastAsia="en-CA"/>
      <w14:ligatures w14:val="standardContextual"/>
    </w:rPr>
  </w:style>
  <w:style w:type="paragraph" w:customStyle="1" w:styleId="98B7206620104DBB8E175BF84EAADE74">
    <w:name w:val="98B7206620104DBB8E175BF84EAADE74"/>
    <w:rsid w:val="00906DFA"/>
    <w:pPr>
      <w:spacing w:line="278" w:lineRule="auto"/>
    </w:pPr>
    <w:rPr>
      <w:kern w:val="2"/>
      <w:sz w:val="24"/>
      <w:szCs w:val="24"/>
      <w:lang w:val="en-CA" w:eastAsia="en-CA"/>
      <w14:ligatures w14:val="standardContextual"/>
    </w:rPr>
  </w:style>
  <w:style w:type="paragraph" w:customStyle="1" w:styleId="8987A3B71313434C9C2BEC34811FDECE">
    <w:name w:val="8987A3B71313434C9C2BEC34811FDECE"/>
    <w:rsid w:val="00906DFA"/>
    <w:pPr>
      <w:spacing w:line="278" w:lineRule="auto"/>
    </w:pPr>
    <w:rPr>
      <w:kern w:val="2"/>
      <w:sz w:val="24"/>
      <w:szCs w:val="24"/>
      <w:lang w:val="en-CA" w:eastAsia="en-CA"/>
      <w14:ligatures w14:val="standardContextual"/>
    </w:rPr>
  </w:style>
  <w:style w:type="paragraph" w:customStyle="1" w:styleId="C7833043FB79490DB89A2812085C43E8">
    <w:name w:val="C7833043FB79490DB89A2812085C43E8"/>
    <w:rsid w:val="00906DFA"/>
    <w:pPr>
      <w:spacing w:line="278" w:lineRule="auto"/>
    </w:pPr>
    <w:rPr>
      <w:kern w:val="2"/>
      <w:sz w:val="24"/>
      <w:szCs w:val="24"/>
      <w:lang w:val="en-CA" w:eastAsia="en-CA"/>
      <w14:ligatures w14:val="standardContextual"/>
    </w:rPr>
  </w:style>
  <w:style w:type="paragraph" w:customStyle="1" w:styleId="8AAA646AAFF648AFBAF3BA47A3D3B483">
    <w:name w:val="8AAA646AAFF648AFBAF3BA47A3D3B483"/>
    <w:rsid w:val="00906DFA"/>
    <w:pPr>
      <w:spacing w:line="278" w:lineRule="auto"/>
    </w:pPr>
    <w:rPr>
      <w:kern w:val="2"/>
      <w:sz w:val="24"/>
      <w:szCs w:val="24"/>
      <w:lang w:val="en-CA" w:eastAsia="en-CA"/>
      <w14:ligatures w14:val="standardContextual"/>
    </w:rPr>
  </w:style>
  <w:style w:type="paragraph" w:customStyle="1" w:styleId="1B4B696A931B475C9F9452436930A51B">
    <w:name w:val="1B4B696A931B475C9F9452436930A51B"/>
    <w:rsid w:val="00906DFA"/>
    <w:pPr>
      <w:spacing w:line="278" w:lineRule="auto"/>
    </w:pPr>
    <w:rPr>
      <w:kern w:val="2"/>
      <w:sz w:val="24"/>
      <w:szCs w:val="24"/>
      <w:lang w:val="en-CA" w:eastAsia="en-CA"/>
      <w14:ligatures w14:val="standardContextual"/>
    </w:rPr>
  </w:style>
  <w:style w:type="paragraph" w:customStyle="1" w:styleId="F8E4CCAB589B4267854BBF539BA38700">
    <w:name w:val="F8E4CCAB589B4267854BBF539BA38700"/>
    <w:rsid w:val="00906DFA"/>
    <w:pPr>
      <w:spacing w:line="278" w:lineRule="auto"/>
    </w:pPr>
    <w:rPr>
      <w:kern w:val="2"/>
      <w:sz w:val="24"/>
      <w:szCs w:val="24"/>
      <w:lang w:val="en-CA" w:eastAsia="en-CA"/>
      <w14:ligatures w14:val="standardContextual"/>
    </w:rPr>
  </w:style>
  <w:style w:type="paragraph" w:customStyle="1" w:styleId="7303B55385284052B52BF8760375A771">
    <w:name w:val="7303B55385284052B52BF8760375A771"/>
    <w:rsid w:val="00102408"/>
    <w:pPr>
      <w:spacing w:line="278" w:lineRule="auto"/>
    </w:pPr>
    <w:rPr>
      <w:kern w:val="2"/>
      <w:sz w:val="24"/>
      <w:szCs w:val="24"/>
      <w:lang w:val="en-CA" w:eastAsia="en-CA"/>
      <w14:ligatures w14:val="standardContextual"/>
    </w:rPr>
  </w:style>
  <w:style w:type="paragraph" w:customStyle="1" w:styleId="1656BAA8FFF7447CAF19064C191E2E28">
    <w:name w:val="1656BAA8FFF7447CAF19064C191E2E28"/>
    <w:rsid w:val="00102408"/>
    <w:pPr>
      <w:spacing w:line="278" w:lineRule="auto"/>
    </w:pPr>
    <w:rPr>
      <w:kern w:val="2"/>
      <w:sz w:val="24"/>
      <w:szCs w:val="24"/>
      <w:lang w:val="en-CA" w:eastAsia="en-CA"/>
      <w14:ligatures w14:val="standardContextual"/>
    </w:rPr>
  </w:style>
  <w:style w:type="paragraph" w:customStyle="1" w:styleId="3EBC79570E5D4591A9EFD83EAD83D20B">
    <w:name w:val="3EBC79570E5D4591A9EFD83EAD83D20B"/>
    <w:rsid w:val="00102408"/>
    <w:pPr>
      <w:spacing w:line="278" w:lineRule="auto"/>
    </w:pPr>
    <w:rPr>
      <w:kern w:val="2"/>
      <w:sz w:val="24"/>
      <w:szCs w:val="24"/>
      <w:lang w:val="en-CA" w:eastAsia="en-CA"/>
      <w14:ligatures w14:val="standardContextual"/>
    </w:rPr>
  </w:style>
  <w:style w:type="paragraph" w:customStyle="1" w:styleId="2135AFE89D244113816300BCD9D91E9B">
    <w:name w:val="2135AFE89D244113816300BCD9D91E9B"/>
    <w:rsid w:val="00102408"/>
    <w:pPr>
      <w:spacing w:line="278" w:lineRule="auto"/>
    </w:pPr>
    <w:rPr>
      <w:kern w:val="2"/>
      <w:sz w:val="24"/>
      <w:szCs w:val="24"/>
      <w:lang w:val="en-CA" w:eastAsia="en-CA"/>
      <w14:ligatures w14:val="standardContextual"/>
    </w:rPr>
  </w:style>
  <w:style w:type="paragraph" w:customStyle="1" w:styleId="D114EC072FF5423BB780D51386296E4F">
    <w:name w:val="D114EC072FF5423BB780D51386296E4F"/>
    <w:rsid w:val="003A4786"/>
    <w:pPr>
      <w:spacing w:line="278" w:lineRule="auto"/>
    </w:pPr>
    <w:rPr>
      <w:kern w:val="2"/>
      <w:sz w:val="24"/>
      <w:szCs w:val="24"/>
      <w:lang w:val="en-CA" w:eastAsia="en-CA"/>
      <w14:ligatures w14:val="standardContextual"/>
    </w:rPr>
  </w:style>
  <w:style w:type="paragraph" w:customStyle="1" w:styleId="AE5F0738AAF3420AB4F58AC4FDEA2344">
    <w:name w:val="AE5F0738AAF3420AB4F58AC4FDEA2344"/>
    <w:rsid w:val="003A4786"/>
    <w:pPr>
      <w:spacing w:line="278" w:lineRule="auto"/>
    </w:pPr>
    <w:rPr>
      <w:kern w:val="2"/>
      <w:sz w:val="24"/>
      <w:szCs w:val="24"/>
      <w:lang w:val="en-CA" w:eastAsia="en-CA"/>
      <w14:ligatures w14:val="standardContextual"/>
    </w:rPr>
  </w:style>
  <w:style w:type="paragraph" w:customStyle="1" w:styleId="C089C8DC3C4F4A73AFB790121C9E0BE8">
    <w:name w:val="C089C8DC3C4F4A73AFB790121C9E0BE8"/>
    <w:rsid w:val="003A4786"/>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c10fad-2cd2-4b2b-b14f-d6ec72293d18">
      <Terms xmlns="http://schemas.microsoft.com/office/infopath/2007/PartnerControls"/>
    </lcf76f155ced4ddcb4097134ff3c332f>
    <TaxCatchAll xmlns="9dfdc0b9-6b70-4912-a7fb-2613f6f1dc0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FE7ABD423E8D498B411BE7A5B03083" ma:contentTypeVersion="17" ma:contentTypeDescription="Create a new document." ma:contentTypeScope="" ma:versionID="5c48a44ccc0f793240ed79e57b33f15d">
  <xsd:schema xmlns:xsd="http://www.w3.org/2001/XMLSchema" xmlns:xs="http://www.w3.org/2001/XMLSchema" xmlns:p="http://schemas.microsoft.com/office/2006/metadata/properties" xmlns:ns2="61c10fad-2cd2-4b2b-b14f-d6ec72293d18" xmlns:ns3="9dfdc0b9-6b70-4912-a7fb-2613f6f1dc07" targetNamespace="http://schemas.microsoft.com/office/2006/metadata/properties" ma:root="true" ma:fieldsID="a8563c3276dcc500be70bcee5fe9902c" ns2:_="" ns3:_="">
    <xsd:import namespace="61c10fad-2cd2-4b2b-b14f-d6ec72293d18"/>
    <xsd:import namespace="9dfdc0b9-6b70-4912-a7fb-2613f6f1dc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ServiceDateTaken"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10fad-2cd2-4b2b-b14f-d6ec72293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fdc0b9-6b70-4912-a7fb-2613f6f1dc0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815320-bd24-4bdc-b064-09e9798084ac}" ma:internalName="TaxCatchAll" ma:showField="CatchAllData" ma:web="9dfdc0b9-6b70-4912-a7fb-2613f6f1dc0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D1CC4E-09D9-4F19-901E-D4AA91D8D4F6}">
  <ds:schemaRefs>
    <ds:schemaRef ds:uri="http://schemas.microsoft.com/office/2006/metadata/properties"/>
    <ds:schemaRef ds:uri="http://schemas.microsoft.com/office/infopath/2007/PartnerControls"/>
    <ds:schemaRef ds:uri="61c10fad-2cd2-4b2b-b14f-d6ec72293d18"/>
    <ds:schemaRef ds:uri="9dfdc0b9-6b70-4912-a7fb-2613f6f1dc07"/>
  </ds:schemaRefs>
</ds:datastoreItem>
</file>

<file path=customXml/itemProps2.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customXml/itemProps3.xml><?xml version="1.0" encoding="utf-8"?>
<ds:datastoreItem xmlns:ds="http://schemas.openxmlformats.org/officeDocument/2006/customXml" ds:itemID="{BE19C8DA-FA9E-4503-B32B-4BDCB2FE91DA}">
  <ds:schemaRefs>
    <ds:schemaRef ds:uri="http://schemas.microsoft.com/sharepoint/v3/contenttype/forms"/>
  </ds:schemaRefs>
</ds:datastoreItem>
</file>

<file path=customXml/itemProps4.xml><?xml version="1.0" encoding="utf-8"?>
<ds:datastoreItem xmlns:ds="http://schemas.openxmlformats.org/officeDocument/2006/customXml" ds:itemID="{9874E772-0CE7-42A3-9DFA-23C3675C0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10fad-2cd2-4b2b-b14f-d6ec72293d18"/>
    <ds:schemaRef ds:uri="9dfdc0b9-6b70-4912-a7fb-2613f6f1d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059aa38-f392-4105-be92-628035578272}" enabled="1" method="Standard" siteId="{1588262d-23fb-43b4-bd6e-bce49c8e6186}" removed="0"/>
</clbl:labelList>
</file>

<file path=docProps/app.xml><?xml version="1.0" encoding="utf-8"?>
<Properties xmlns="http://schemas.openxmlformats.org/officeDocument/2006/extended-properties" xmlns:vt="http://schemas.openxmlformats.org/officeDocument/2006/docPropsVTypes">
  <Template>HLCM-PN RFQ V1 Oct 2019 (002)</Template>
  <TotalTime>10</TotalTime>
  <Pages>26</Pages>
  <Words>7227</Words>
  <Characters>40474</Characters>
  <Application>Microsoft Office Word</Application>
  <DocSecurity>0</DocSecurity>
  <Lines>1395</Lines>
  <Paragraphs>836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EBANDA Jerry</cp:lastModifiedBy>
  <cp:revision>4</cp:revision>
  <cp:lastPrinted>2019-03-29T10:15:00Z</cp:lastPrinted>
  <dcterms:created xsi:type="dcterms:W3CDTF">2026-09-01T16:10:00Z</dcterms:created>
  <dcterms:modified xsi:type="dcterms:W3CDTF">2026-09-02T09:13:00Z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0x010100CDFE7ABD423E8D498B411BE7A5B03083</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736a6dfb-98a4-488f-9c72-5d5c3c05d83d</vt:lpwstr>
  </property>
  <property fmtid="{D5CDD505-2E9C-101B-9397-08002B2CF9AE}" pid="6" name="MSIP_Label_2059aa38-f392-4105-be92-628035578272_Method">
    <vt:lpwstr>Standard</vt:lpwstr>
  </property>
  <property fmtid="{D5CDD505-2E9C-101B-9397-08002B2CF9AE}" pid="7" name="MSIP_Label_2059aa38-f392-4105-be92-628035578272_SetDate">
    <vt:lpwstr>2021-05-19T09:57:22Z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5c437eb551433e9e35c464788dcd7c4fe6f457cc3b8c314b5e8ef49dcd418598</vt:lpwstr>
  </property>
  <property fmtid="{D5CDD505-2E9C-101B-9397-08002B2CF9AE}" pid="11" name="TranslatedWith">
    <vt:lpwstr>Mercury</vt:lpwstr>
  </property>
  <property fmtid="{D5CDD505-2E9C-101B-9397-08002B2CF9AE}" pid="12" name="GeneratedBy">
    <vt:lpwstr>Clemence.Savary</vt:lpwstr>
  </property>
  <property fmtid="{D5CDD505-2E9C-101B-9397-08002B2CF9AE}" pid="13" name="GeneratedDate">
    <vt:lpwstr>06/08/2023 11:11:44</vt:lpwstr>
  </property>
  <property fmtid="{D5CDD505-2E9C-101B-9397-08002B2CF9AE}" pid="14" name="OriginalDocID">
    <vt:lpwstr>6df3803e-82f9-4530-9378-ae2eb0943ed8</vt:lpwstr>
  </property>
  <property fmtid="{D5CDD505-2E9C-101B-9397-08002B2CF9AE}" pid="15" name="MediaServiceImageTags">
    <vt:lpwstr/>
  </property>
  <property fmtid="{D5CDD505-2E9C-101B-9397-08002B2CF9AE}" pid="16" name="docLang">
    <vt:lpwstr>fr</vt:lpwstr>
  </property>
</Properties>
</file>